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63CBF" w14:textId="54EDAA74" w:rsidR="00E36EE9" w:rsidRPr="00960480" w:rsidRDefault="00A54628" w:rsidP="00B32E74">
      <w:pPr>
        <w:jc w:val="right"/>
      </w:pPr>
      <w:bookmarkStart w:id="0" w:name="_GoBack"/>
      <w:bookmarkEnd w:id="0"/>
      <w:r>
        <w:rPr>
          <w:noProof/>
        </w:rPr>
        <w:drawing>
          <wp:inline distT="0" distB="0" distL="0" distR="0" wp14:anchorId="3CB0FAFC" wp14:editId="6C995D07">
            <wp:extent cx="1457325" cy="104838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1048385"/>
                    </a:xfrm>
                    <a:prstGeom prst="rect">
                      <a:avLst/>
                    </a:prstGeom>
                    <a:noFill/>
                  </pic:spPr>
                </pic:pic>
              </a:graphicData>
            </a:graphic>
          </wp:inline>
        </w:drawing>
      </w:r>
    </w:p>
    <w:p w14:paraId="54C9B2C0" w14:textId="06E331B0" w:rsidR="00EA2AA8" w:rsidRDefault="00EA2AA8" w:rsidP="00B32E74">
      <w:pPr>
        <w:jc w:val="right"/>
        <w:rPr>
          <w:ins w:id="1" w:author="Author"/>
          <w:rFonts w:ascii="Arial" w:hAnsi="Arial" w:cs="Arial"/>
          <w:b/>
          <w:sz w:val="52"/>
          <w:szCs w:val="52"/>
        </w:rPr>
      </w:pPr>
      <w:r w:rsidRPr="00960480">
        <w:rPr>
          <w:noProof/>
        </w:rPr>
        <mc:AlternateContent>
          <mc:Choice Requires="wps">
            <w:drawing>
              <wp:anchor distT="45720" distB="45720" distL="114300" distR="114300" simplePos="0" relativeHeight="251661312" behindDoc="0" locked="0" layoutInCell="1" allowOverlap="1" wp14:anchorId="4529A736" wp14:editId="62E8E19B">
                <wp:simplePos x="0" y="0"/>
                <wp:positionH relativeFrom="margin">
                  <wp:posOffset>110490</wp:posOffset>
                </wp:positionH>
                <wp:positionV relativeFrom="paragraph">
                  <wp:posOffset>472440</wp:posOffset>
                </wp:positionV>
                <wp:extent cx="5873750" cy="6350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635000"/>
                        </a:xfrm>
                        <a:prstGeom prst="rect">
                          <a:avLst/>
                        </a:prstGeom>
                        <a:solidFill>
                          <a:srgbClr val="FFFFFF"/>
                        </a:solidFill>
                        <a:ln w="9525">
                          <a:solidFill>
                            <a:srgbClr val="000000"/>
                          </a:solidFill>
                          <a:miter lim="800000"/>
                          <a:headEnd/>
                          <a:tailEnd/>
                        </a:ln>
                      </wps:spPr>
                      <wps:txbx>
                        <w:txbxContent>
                          <w:p w14:paraId="1A76E6FC" w14:textId="77777777" w:rsidR="0058654F" w:rsidRPr="001606E0" w:rsidRDefault="0058654F" w:rsidP="00E36EE9">
                            <w:r w:rsidRPr="002C642C">
                              <w:rPr>
                                <w:rFonts w:cs="Arial"/>
                              </w:rPr>
                              <w:t xml:space="preserve">This document is classified as </w:t>
                            </w:r>
                            <w:r w:rsidRPr="002C642C">
                              <w:rPr>
                                <w:rFonts w:cs="Arial"/>
                                <w:b/>
                              </w:rPr>
                              <w:t xml:space="preserve">White </w:t>
                            </w:r>
                            <w:r w:rsidRPr="002C642C">
                              <w:rPr>
                                <w:rFonts w:cs="Arial"/>
                              </w:rPr>
                              <w:t>in accordance with the Panel Information Policy. Information can be shared with the public</w:t>
                            </w:r>
                            <w:r>
                              <w:rPr>
                                <w:rFonts w:cs="Arial"/>
                              </w:rPr>
                              <w:t>,</w:t>
                            </w:r>
                            <w:r w:rsidRPr="002C642C">
                              <w:rPr>
                                <w:rFonts w:cs="Arial"/>
                              </w:rPr>
                              <w:t xml:space="preserve"> and any members may publish the information, subject to copyright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29A736" id="_x0000_t202" coordsize="21600,21600" o:spt="202" path="m,l,21600r21600,l21600,xe">
                <v:stroke joinstyle="miter"/>
                <v:path gradientshapeok="t" o:connecttype="rect"/>
              </v:shapetype>
              <v:shape id="Text Box 2" o:spid="_x0000_s1026" type="#_x0000_t202" style="position:absolute;left:0;text-align:left;margin-left:8.7pt;margin-top:37.2pt;width:462.5pt;height:50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">
                <v:textbox>
                  <w:txbxContent>
                    <w:p w14:paraId="1A76E6FC" w14:textId="77777777" w:rsidR="0058654F" w:rsidRPr="001606E0" w:rsidRDefault="0058654F" w:rsidP="00E36EE9">
                      <w:r w:rsidRPr="002C642C">
                        <w:rPr>
                          <w:rFonts w:cs="Arial"/>
                        </w:rPr>
                        <w:t xml:space="preserve">This document is classified as </w:t>
                      </w:r>
                      <w:r w:rsidRPr="002C642C">
                        <w:rPr>
                          <w:rFonts w:cs="Arial"/>
                          <w:b/>
                        </w:rPr>
                        <w:t xml:space="preserve">White </w:t>
                      </w:r>
                      <w:r w:rsidRPr="002C642C">
                        <w:rPr>
                          <w:rFonts w:cs="Arial"/>
                        </w:rPr>
                        <w:t>in accordance with the Panel Information Policy. Information can be shared with the public</w:t>
                      </w:r>
                      <w:r>
                        <w:rPr>
                          <w:rFonts w:cs="Arial"/>
                        </w:rPr>
                        <w:t>,</w:t>
                      </w:r>
                      <w:r w:rsidRPr="002C642C">
                        <w:rPr>
                          <w:rFonts w:cs="Arial"/>
                        </w:rPr>
                        <w:t xml:space="preserve"> and any members may publish the information, subject to copyright</w:t>
                      </w:r>
                      <w:r>
                        <w:t xml:space="preserve">. </w:t>
                      </w:r>
                    </w:p>
                  </w:txbxContent>
                </v:textbox>
                <w10:wrap type="square" anchorx="margin"/>
              </v:shape>
            </w:pict>
          </mc:Fallback>
        </mc:AlternateContent>
      </w:r>
    </w:p>
    <w:p w14:paraId="16EF5B93" w14:textId="77777777" w:rsidR="00EA2AA8" w:rsidRDefault="00EA2AA8" w:rsidP="004E24C4">
      <w:pPr>
        <w:jc w:val="center"/>
        <w:rPr>
          <w:ins w:id="2" w:author="Author"/>
          <w:rFonts w:ascii="Arial" w:hAnsi="Arial" w:cs="Arial"/>
          <w:b/>
          <w:sz w:val="52"/>
          <w:szCs w:val="52"/>
        </w:rPr>
      </w:pPr>
    </w:p>
    <w:p w14:paraId="50F39707" w14:textId="77777777" w:rsidR="004E24C4" w:rsidRDefault="004E24C4" w:rsidP="004E24C4">
      <w:pPr>
        <w:jc w:val="center"/>
        <w:rPr>
          <w:ins w:id="3" w:author="Author"/>
          <w:rFonts w:ascii="Arial" w:hAnsi="Arial" w:cs="Arial"/>
          <w:b/>
          <w:sz w:val="52"/>
          <w:szCs w:val="52"/>
        </w:rPr>
      </w:pPr>
    </w:p>
    <w:p w14:paraId="197BF2BA" w14:textId="435344AD" w:rsidR="008321EE" w:rsidRDefault="008321EE" w:rsidP="004E24C4">
      <w:pPr>
        <w:jc w:val="center"/>
        <w:rPr>
          <w:ins w:id="4" w:author="Author"/>
          <w:rFonts w:ascii="Arial" w:hAnsi="Arial" w:cs="Arial"/>
          <w:b/>
          <w:sz w:val="52"/>
          <w:szCs w:val="52"/>
        </w:rPr>
      </w:pPr>
      <w:ins w:id="5" w:author="Author">
        <w:r w:rsidRPr="00B32E74">
          <w:rPr>
            <w:rFonts w:ascii="Arial" w:hAnsi="Arial" w:cs="Arial"/>
            <w:b/>
            <w:sz w:val="52"/>
            <w:szCs w:val="52"/>
          </w:rPr>
          <w:t>End to End Technical Architecture</w:t>
        </w:r>
      </w:ins>
    </w:p>
    <w:p w14:paraId="6C7E84E0" w14:textId="4CBC7205" w:rsidR="004E24C4" w:rsidRPr="00B32E74" w:rsidRDefault="004E24C4" w:rsidP="004E24C4">
      <w:pPr>
        <w:jc w:val="center"/>
        <w:rPr>
          <w:ins w:id="6" w:author="Author"/>
          <w:rFonts w:ascii="Arial" w:hAnsi="Arial" w:cs="Arial"/>
          <w:b/>
          <w:sz w:val="32"/>
          <w:szCs w:val="32"/>
        </w:rPr>
      </w:pPr>
    </w:p>
    <w:p w14:paraId="746F1257" w14:textId="641F7C5A" w:rsidR="004E24C4" w:rsidRPr="00B32E74" w:rsidRDefault="004E24C4" w:rsidP="004E24C4">
      <w:pPr>
        <w:jc w:val="center"/>
        <w:rPr>
          <w:ins w:id="7" w:author="Author"/>
          <w:rFonts w:ascii="Arial" w:hAnsi="Arial" w:cs="Arial"/>
          <w:b/>
          <w:sz w:val="32"/>
          <w:szCs w:val="32"/>
        </w:rPr>
      </w:pPr>
    </w:p>
    <w:p w14:paraId="26F28680" w14:textId="64FDADC3" w:rsidR="004E24C4" w:rsidRDefault="004E24C4" w:rsidP="004E24C4">
      <w:pPr>
        <w:jc w:val="center"/>
        <w:rPr>
          <w:ins w:id="8" w:author="Author"/>
          <w:rFonts w:ascii="Arial" w:hAnsi="Arial" w:cs="Arial"/>
          <w:b/>
          <w:sz w:val="32"/>
          <w:szCs w:val="32"/>
        </w:rPr>
      </w:pPr>
    </w:p>
    <w:p w14:paraId="72FFFC03" w14:textId="6173E7B0" w:rsidR="004E24C4" w:rsidRDefault="004E24C4" w:rsidP="004E24C4">
      <w:pPr>
        <w:jc w:val="center"/>
        <w:rPr>
          <w:ins w:id="9" w:author="Author"/>
          <w:rFonts w:ascii="Arial" w:hAnsi="Arial" w:cs="Arial"/>
          <w:b/>
          <w:sz w:val="32"/>
          <w:szCs w:val="32"/>
        </w:rPr>
      </w:pPr>
    </w:p>
    <w:p w14:paraId="368C3AA8" w14:textId="3CB31234" w:rsidR="004E24C4" w:rsidRDefault="004E24C4" w:rsidP="004E24C4">
      <w:pPr>
        <w:jc w:val="center"/>
        <w:rPr>
          <w:ins w:id="10" w:author="Author"/>
          <w:rFonts w:ascii="Arial" w:hAnsi="Arial" w:cs="Arial"/>
          <w:b/>
          <w:sz w:val="32"/>
          <w:szCs w:val="32"/>
        </w:rPr>
      </w:pPr>
    </w:p>
    <w:p w14:paraId="3CCE2032" w14:textId="4AB5E6B2" w:rsidR="004E24C4" w:rsidRDefault="004E24C4" w:rsidP="004E24C4">
      <w:pPr>
        <w:jc w:val="center"/>
        <w:rPr>
          <w:ins w:id="11" w:author="Author"/>
          <w:rFonts w:ascii="Arial" w:hAnsi="Arial" w:cs="Arial"/>
          <w:b/>
          <w:sz w:val="32"/>
          <w:szCs w:val="32"/>
        </w:rPr>
      </w:pPr>
    </w:p>
    <w:p w14:paraId="52209AF5" w14:textId="47E5919B" w:rsidR="004E24C4" w:rsidRPr="00B32E74" w:rsidRDefault="004E24C4" w:rsidP="004E24C4">
      <w:pPr>
        <w:jc w:val="center"/>
        <w:rPr>
          <w:ins w:id="12" w:author="Author"/>
          <w:rFonts w:ascii="Arial" w:hAnsi="Arial" w:cs="Arial"/>
          <w:b/>
          <w:sz w:val="32"/>
          <w:szCs w:val="32"/>
        </w:rPr>
      </w:pPr>
    </w:p>
    <w:p w14:paraId="4D0FB0AA" w14:textId="77777777" w:rsidR="004E24C4" w:rsidRPr="00B32E74" w:rsidRDefault="004E24C4" w:rsidP="00B32E74">
      <w:pPr>
        <w:jc w:val="center"/>
        <w:rPr>
          <w:ins w:id="13" w:author="Author"/>
          <w:rFonts w:ascii="Arial" w:hAnsi="Arial" w:cs="Arial"/>
          <w:b/>
          <w:sz w:val="32"/>
          <w:szCs w:val="32"/>
        </w:rPr>
      </w:pPr>
    </w:p>
    <w:p w14:paraId="122E54CD" w14:textId="5E849DAE" w:rsidR="008321EE" w:rsidRPr="00B32E74" w:rsidRDefault="008321EE" w:rsidP="00B32E74">
      <w:pPr>
        <w:jc w:val="center"/>
        <w:rPr>
          <w:ins w:id="14" w:author="Author"/>
          <w:rFonts w:ascii="Arial" w:hAnsi="Arial" w:cs="Arial"/>
          <w:sz w:val="20"/>
          <w:szCs w:val="20"/>
        </w:rPr>
      </w:pPr>
      <w:ins w:id="15" w:author="Author">
        <w:r w:rsidRPr="00B32E74">
          <w:rPr>
            <w:rFonts w:ascii="Arial" w:hAnsi="Arial" w:cs="Arial"/>
            <w:sz w:val="20"/>
            <w:szCs w:val="20"/>
          </w:rPr>
          <w:t>Version 3.0</w:t>
        </w:r>
        <w:r w:rsidR="004E24C4">
          <w:rPr>
            <w:rFonts w:ascii="Arial" w:hAnsi="Arial" w:cs="Arial"/>
            <w:sz w:val="20"/>
            <w:szCs w:val="20"/>
          </w:rPr>
          <w:t xml:space="preserve"> (Draft</w:t>
        </w:r>
        <w:r w:rsidR="007F27AA">
          <w:rPr>
            <w:rFonts w:ascii="Arial" w:hAnsi="Arial" w:cs="Arial"/>
            <w:sz w:val="20"/>
            <w:szCs w:val="20"/>
          </w:rPr>
          <w:t xml:space="preserve"> 0.1</w:t>
        </w:r>
        <w:r w:rsidR="004E24C4">
          <w:rPr>
            <w:rFonts w:ascii="Arial" w:hAnsi="Arial" w:cs="Arial"/>
            <w:sz w:val="20"/>
            <w:szCs w:val="20"/>
          </w:rPr>
          <w:t>)</w:t>
        </w:r>
      </w:ins>
    </w:p>
    <w:p w14:paraId="1677E9E2" w14:textId="61436810" w:rsidR="008321EE" w:rsidRPr="00B32E74" w:rsidRDefault="008321EE" w:rsidP="00B32E74">
      <w:pPr>
        <w:jc w:val="center"/>
        <w:rPr>
          <w:ins w:id="16" w:author="Author"/>
          <w:rFonts w:ascii="Arial" w:hAnsi="Arial" w:cs="Arial"/>
          <w:sz w:val="20"/>
          <w:szCs w:val="20"/>
        </w:rPr>
      </w:pPr>
      <w:ins w:id="17" w:author="Author">
        <w:r w:rsidRPr="00B32E74">
          <w:rPr>
            <w:rFonts w:ascii="Arial" w:hAnsi="Arial" w:cs="Arial"/>
            <w:sz w:val="20"/>
            <w:szCs w:val="20"/>
          </w:rPr>
          <w:t>Approved for publication on:</w:t>
        </w:r>
      </w:ins>
    </w:p>
    <w:p w14:paraId="05455663" w14:textId="5A927D32" w:rsidR="00E36EE9" w:rsidRPr="00B32E74" w:rsidRDefault="004E24C4" w:rsidP="00B32E74">
      <w:pPr>
        <w:jc w:val="center"/>
        <w:rPr>
          <w:ins w:id="18" w:author="Author"/>
          <w:rFonts w:ascii="Arial" w:hAnsi="Arial" w:cs="Arial"/>
          <w:sz w:val="20"/>
          <w:szCs w:val="20"/>
        </w:rPr>
      </w:pPr>
      <w:ins w:id="19" w:author="Author">
        <w:r w:rsidRPr="00B32E74">
          <w:rPr>
            <w:rFonts w:ascii="Arial" w:hAnsi="Arial" w:cs="Arial"/>
            <w:sz w:val="20"/>
            <w:szCs w:val="20"/>
          </w:rPr>
          <w:t xml:space="preserve">DD MMM </w:t>
        </w:r>
        <w:r w:rsidR="008321EE" w:rsidRPr="00B32E74">
          <w:rPr>
            <w:rFonts w:ascii="Arial" w:hAnsi="Arial" w:cs="Arial"/>
            <w:sz w:val="20"/>
            <w:szCs w:val="20"/>
          </w:rPr>
          <w:t>2019</w:t>
        </w:r>
      </w:ins>
    </w:p>
    <w:p w14:paraId="29FF4527" w14:textId="4C11233A" w:rsidR="008321EE" w:rsidRDefault="008321EE" w:rsidP="00E36EE9">
      <w:pPr>
        <w:rPr>
          <w:ins w:id="20" w:author="Author"/>
        </w:rPr>
      </w:pPr>
    </w:p>
    <w:sdt>
      <w:sdtPr>
        <w:rPr>
          <w:rFonts w:ascii="Arial" w:eastAsiaTheme="minorHAnsi" w:hAnsi="Arial" w:cstheme="minorBidi"/>
          <w:color w:val="404040" w:themeColor="text1" w:themeTint="BF"/>
          <w:sz w:val="20"/>
          <w:szCs w:val="22"/>
          <w:lang w:val="en-GB" w:eastAsia="en-GB"/>
        </w:rPr>
        <w:id w:val="738221216"/>
        <w:docPartObj>
          <w:docPartGallery w:val="Table of Contents"/>
          <w:docPartUnique/>
        </w:docPartObj>
      </w:sdtPr>
      <w:sdtEndPr>
        <w:rPr>
          <w:rFonts w:asciiTheme="minorHAnsi" w:eastAsiaTheme="minorEastAsia" w:hAnsiTheme="minorHAnsi"/>
          <w:b/>
          <w:bCs/>
          <w:noProof/>
          <w:color w:val="auto"/>
          <w:sz w:val="22"/>
        </w:rPr>
      </w:sdtEndPr>
      <w:sdtContent>
        <w:p w14:paraId="500FD620" w14:textId="77777777" w:rsidR="00E36EE9" w:rsidRPr="00960480" w:rsidRDefault="00E36EE9" w:rsidP="00B32E74">
          <w:pPr>
            <w:pStyle w:val="TOCHeading"/>
            <w:pageBreakBefore/>
            <w:spacing w:after="240"/>
            <w:rPr>
              <w:sz w:val="56"/>
            </w:rPr>
          </w:pPr>
          <w:r w:rsidRPr="00960480">
            <w:rPr>
              <w:rFonts w:ascii="Arial" w:eastAsiaTheme="minorHAnsi" w:hAnsi="Arial" w:cstheme="minorBidi"/>
              <w:color w:val="404040" w:themeColor="text1" w:themeTint="BF"/>
              <w:sz w:val="40"/>
              <w:szCs w:val="22"/>
              <w:lang w:val="en-GB"/>
            </w:rPr>
            <w:t>Contents</w:t>
          </w:r>
        </w:p>
        <w:p w14:paraId="74D6E789" w14:textId="2AED0B77" w:rsidR="00F979FD" w:rsidRDefault="00F979FD">
          <w:pPr>
            <w:pStyle w:val="TOC1"/>
            <w:rPr>
              <w:noProof/>
            </w:rPr>
          </w:pPr>
          <w:r>
            <w:fldChar w:fldCharType="begin"/>
          </w:r>
          <w:r>
            <w:instrText xml:space="preserve"> TOC \o "1-1" \h \z \u </w:instrText>
          </w:r>
          <w:r>
            <w:fldChar w:fldCharType="separate"/>
          </w:r>
          <w:hyperlink w:anchor="_Toc5202799" w:history="1">
            <w:r w:rsidRPr="0000768D">
              <w:rPr>
                <w:rStyle w:val="Hyperlink"/>
                <w:noProof/>
                <w14:scene3d>
                  <w14:camera w14:prst="orthographicFront"/>
                  <w14:lightRig w14:rig="threePt" w14:dir="t">
                    <w14:rot w14:lat="0" w14:lon="0" w14:rev="0"/>
                  </w14:lightRig>
                </w14:scene3d>
              </w:rPr>
              <w:t>1</w:t>
            </w:r>
            <w:r>
              <w:rPr>
                <w:noProof/>
              </w:rPr>
              <w:tab/>
            </w:r>
            <w:r w:rsidRPr="0000768D">
              <w:rPr>
                <w:rStyle w:val="Hyperlink"/>
                <w:noProof/>
              </w:rPr>
              <w:t>Document Information</w:t>
            </w:r>
            <w:r>
              <w:rPr>
                <w:noProof/>
                <w:webHidden/>
              </w:rPr>
              <w:tab/>
            </w:r>
            <w:r>
              <w:rPr>
                <w:noProof/>
                <w:webHidden/>
              </w:rPr>
              <w:fldChar w:fldCharType="begin"/>
            </w:r>
            <w:r>
              <w:rPr>
                <w:noProof/>
                <w:webHidden/>
              </w:rPr>
              <w:instrText xml:space="preserve"> PAGEREF _Toc5202799 \h </w:instrText>
            </w:r>
            <w:r>
              <w:rPr>
                <w:noProof/>
                <w:webHidden/>
              </w:rPr>
            </w:r>
            <w:r>
              <w:rPr>
                <w:noProof/>
                <w:webHidden/>
              </w:rPr>
              <w:fldChar w:fldCharType="separate"/>
            </w:r>
            <w:r>
              <w:rPr>
                <w:noProof/>
                <w:webHidden/>
              </w:rPr>
              <w:t>3</w:t>
            </w:r>
            <w:r>
              <w:rPr>
                <w:noProof/>
                <w:webHidden/>
              </w:rPr>
              <w:fldChar w:fldCharType="end"/>
            </w:r>
          </w:hyperlink>
        </w:p>
        <w:p w14:paraId="737D6FE6" w14:textId="49DD260B" w:rsidR="00F979FD" w:rsidRDefault="00F979FD">
          <w:pPr>
            <w:pStyle w:val="TOC1"/>
            <w:rPr>
              <w:noProof/>
            </w:rPr>
          </w:pPr>
          <w:hyperlink w:anchor="_Toc5202800" w:history="1">
            <w:r w:rsidRPr="0000768D">
              <w:rPr>
                <w:rStyle w:val="Hyperlink"/>
                <w:noProof/>
                <w14:scene3d>
                  <w14:camera w14:prst="orthographicFront"/>
                  <w14:lightRig w14:rig="threePt" w14:dir="t">
                    <w14:rot w14:lat="0" w14:lon="0" w14:rev="0"/>
                  </w14:lightRig>
                </w14:scene3d>
              </w:rPr>
              <w:t>2</w:t>
            </w:r>
            <w:r>
              <w:rPr>
                <w:noProof/>
              </w:rPr>
              <w:tab/>
            </w:r>
            <w:r w:rsidRPr="0000768D">
              <w:rPr>
                <w:rStyle w:val="Hyperlink"/>
                <w:noProof/>
              </w:rPr>
              <w:t>Introduction</w:t>
            </w:r>
            <w:r>
              <w:rPr>
                <w:noProof/>
                <w:webHidden/>
              </w:rPr>
              <w:tab/>
            </w:r>
            <w:r>
              <w:rPr>
                <w:noProof/>
                <w:webHidden/>
              </w:rPr>
              <w:fldChar w:fldCharType="begin"/>
            </w:r>
            <w:r>
              <w:rPr>
                <w:noProof/>
                <w:webHidden/>
              </w:rPr>
              <w:instrText xml:space="preserve"> PAGEREF _Toc5202800 \h </w:instrText>
            </w:r>
            <w:r>
              <w:rPr>
                <w:noProof/>
                <w:webHidden/>
              </w:rPr>
            </w:r>
            <w:r>
              <w:rPr>
                <w:noProof/>
                <w:webHidden/>
              </w:rPr>
              <w:fldChar w:fldCharType="separate"/>
            </w:r>
            <w:r>
              <w:rPr>
                <w:noProof/>
                <w:webHidden/>
              </w:rPr>
              <w:t>7</w:t>
            </w:r>
            <w:r>
              <w:rPr>
                <w:noProof/>
                <w:webHidden/>
              </w:rPr>
              <w:fldChar w:fldCharType="end"/>
            </w:r>
          </w:hyperlink>
        </w:p>
        <w:p w14:paraId="2E3AB195" w14:textId="76E685FD" w:rsidR="00F979FD" w:rsidRDefault="00F979FD">
          <w:pPr>
            <w:pStyle w:val="TOC1"/>
            <w:rPr>
              <w:noProof/>
            </w:rPr>
          </w:pPr>
          <w:hyperlink w:anchor="_Toc5202801" w:history="1">
            <w:r w:rsidRPr="0000768D">
              <w:rPr>
                <w:rStyle w:val="Hyperlink"/>
                <w:noProof/>
                <w14:scene3d>
                  <w14:camera w14:prst="orthographicFront"/>
                  <w14:lightRig w14:rig="threePt" w14:dir="t">
                    <w14:rot w14:lat="0" w14:lon="0" w14:rev="0"/>
                  </w14:lightRig>
                </w14:scene3d>
              </w:rPr>
              <w:t>3</w:t>
            </w:r>
            <w:r>
              <w:rPr>
                <w:noProof/>
              </w:rPr>
              <w:tab/>
            </w:r>
            <w:r w:rsidRPr="0000768D">
              <w:rPr>
                <w:rStyle w:val="Hyperlink"/>
                <w:noProof/>
              </w:rPr>
              <w:t>Conceptual Architecture</w:t>
            </w:r>
            <w:r>
              <w:rPr>
                <w:noProof/>
                <w:webHidden/>
              </w:rPr>
              <w:tab/>
            </w:r>
            <w:r>
              <w:rPr>
                <w:noProof/>
                <w:webHidden/>
              </w:rPr>
              <w:fldChar w:fldCharType="begin"/>
            </w:r>
            <w:r>
              <w:rPr>
                <w:noProof/>
                <w:webHidden/>
              </w:rPr>
              <w:instrText xml:space="preserve"> PAGEREF _Toc5202801 \h </w:instrText>
            </w:r>
            <w:r>
              <w:rPr>
                <w:noProof/>
                <w:webHidden/>
              </w:rPr>
            </w:r>
            <w:r>
              <w:rPr>
                <w:noProof/>
                <w:webHidden/>
              </w:rPr>
              <w:fldChar w:fldCharType="separate"/>
            </w:r>
            <w:r>
              <w:rPr>
                <w:noProof/>
                <w:webHidden/>
              </w:rPr>
              <w:t>16</w:t>
            </w:r>
            <w:r>
              <w:rPr>
                <w:noProof/>
                <w:webHidden/>
              </w:rPr>
              <w:fldChar w:fldCharType="end"/>
            </w:r>
          </w:hyperlink>
        </w:p>
        <w:p w14:paraId="1CBB71AE" w14:textId="1B9F4101" w:rsidR="00F979FD" w:rsidRDefault="00F979FD">
          <w:pPr>
            <w:pStyle w:val="TOC1"/>
            <w:rPr>
              <w:noProof/>
            </w:rPr>
          </w:pPr>
          <w:hyperlink w:anchor="_Toc5202802" w:history="1">
            <w:r w:rsidRPr="0000768D">
              <w:rPr>
                <w:rStyle w:val="Hyperlink"/>
                <w:noProof/>
                <w14:scene3d>
                  <w14:camera w14:prst="orthographicFront"/>
                  <w14:lightRig w14:rig="threePt" w14:dir="t">
                    <w14:rot w14:lat="0" w14:lon="0" w14:rev="0"/>
                  </w14:lightRig>
                </w14:scene3d>
              </w:rPr>
              <w:t>4</w:t>
            </w:r>
            <w:r>
              <w:rPr>
                <w:noProof/>
              </w:rPr>
              <w:tab/>
            </w:r>
            <w:r w:rsidRPr="0000768D">
              <w:rPr>
                <w:rStyle w:val="Hyperlink"/>
                <w:noProof/>
              </w:rPr>
              <w:t>Logical Architecture</w:t>
            </w:r>
            <w:r>
              <w:rPr>
                <w:noProof/>
                <w:webHidden/>
              </w:rPr>
              <w:tab/>
            </w:r>
            <w:r>
              <w:rPr>
                <w:noProof/>
                <w:webHidden/>
              </w:rPr>
              <w:fldChar w:fldCharType="begin"/>
            </w:r>
            <w:r>
              <w:rPr>
                <w:noProof/>
                <w:webHidden/>
              </w:rPr>
              <w:instrText xml:space="preserve"> PAGEREF _Toc5202802 \h </w:instrText>
            </w:r>
            <w:r>
              <w:rPr>
                <w:noProof/>
                <w:webHidden/>
              </w:rPr>
            </w:r>
            <w:r>
              <w:rPr>
                <w:noProof/>
                <w:webHidden/>
              </w:rPr>
              <w:fldChar w:fldCharType="separate"/>
            </w:r>
            <w:r>
              <w:rPr>
                <w:noProof/>
                <w:webHidden/>
              </w:rPr>
              <w:t>24</w:t>
            </w:r>
            <w:r>
              <w:rPr>
                <w:noProof/>
                <w:webHidden/>
              </w:rPr>
              <w:fldChar w:fldCharType="end"/>
            </w:r>
          </w:hyperlink>
        </w:p>
        <w:p w14:paraId="5E04DDCD" w14:textId="25DA7384" w:rsidR="00F979FD" w:rsidRDefault="00F979FD">
          <w:pPr>
            <w:pStyle w:val="TOC1"/>
            <w:rPr>
              <w:noProof/>
            </w:rPr>
          </w:pPr>
          <w:hyperlink w:anchor="_Toc5202803" w:history="1">
            <w:r w:rsidRPr="0000768D">
              <w:rPr>
                <w:rStyle w:val="Hyperlink"/>
                <w:noProof/>
                <w14:scene3d>
                  <w14:camera w14:prst="orthographicFront"/>
                  <w14:lightRig w14:rig="threePt" w14:dir="t">
                    <w14:rot w14:lat="0" w14:lon="0" w14:rev="0"/>
                  </w14:lightRig>
                </w14:scene3d>
              </w:rPr>
              <w:t>5</w:t>
            </w:r>
            <w:r>
              <w:rPr>
                <w:noProof/>
              </w:rPr>
              <w:tab/>
            </w:r>
            <w:r w:rsidRPr="0000768D">
              <w:rPr>
                <w:rStyle w:val="Hyperlink"/>
                <w:noProof/>
              </w:rPr>
              <w:t>Architecture Considerations</w:t>
            </w:r>
            <w:r>
              <w:rPr>
                <w:noProof/>
                <w:webHidden/>
              </w:rPr>
              <w:tab/>
            </w:r>
            <w:r>
              <w:rPr>
                <w:noProof/>
                <w:webHidden/>
              </w:rPr>
              <w:fldChar w:fldCharType="begin"/>
            </w:r>
            <w:r>
              <w:rPr>
                <w:noProof/>
                <w:webHidden/>
              </w:rPr>
              <w:instrText xml:space="preserve"> PAGEREF _Toc5202803 \h </w:instrText>
            </w:r>
            <w:r>
              <w:rPr>
                <w:noProof/>
                <w:webHidden/>
              </w:rPr>
            </w:r>
            <w:r>
              <w:rPr>
                <w:noProof/>
                <w:webHidden/>
              </w:rPr>
              <w:fldChar w:fldCharType="separate"/>
            </w:r>
            <w:r>
              <w:rPr>
                <w:noProof/>
                <w:webHidden/>
              </w:rPr>
              <w:t>70</w:t>
            </w:r>
            <w:r>
              <w:rPr>
                <w:noProof/>
                <w:webHidden/>
              </w:rPr>
              <w:fldChar w:fldCharType="end"/>
            </w:r>
          </w:hyperlink>
        </w:p>
        <w:p w14:paraId="7BBDE726" w14:textId="7F07ACD5" w:rsidR="00F979FD" w:rsidRDefault="00F979FD">
          <w:pPr>
            <w:pStyle w:val="TOC1"/>
            <w:rPr>
              <w:noProof/>
            </w:rPr>
          </w:pPr>
          <w:hyperlink w:anchor="_Toc5202804" w:history="1">
            <w:r w:rsidRPr="0000768D">
              <w:rPr>
                <w:rStyle w:val="Hyperlink"/>
                <w:noProof/>
                <w14:scene3d>
                  <w14:camera w14:prst="orthographicFront"/>
                  <w14:lightRig w14:rig="threePt" w14:dir="t">
                    <w14:rot w14:lat="0" w14:lon="0" w14:rev="0"/>
                  </w14:lightRig>
                </w14:scene3d>
              </w:rPr>
              <w:t>6</w:t>
            </w:r>
            <w:r>
              <w:rPr>
                <w:noProof/>
              </w:rPr>
              <w:tab/>
            </w:r>
            <w:r w:rsidRPr="0000768D">
              <w:rPr>
                <w:rStyle w:val="Hyperlink"/>
                <w:noProof/>
              </w:rPr>
              <w:t>SMETS1 Enrolment</w:t>
            </w:r>
            <w:r>
              <w:rPr>
                <w:noProof/>
                <w:webHidden/>
              </w:rPr>
              <w:tab/>
            </w:r>
            <w:r>
              <w:rPr>
                <w:noProof/>
                <w:webHidden/>
              </w:rPr>
              <w:fldChar w:fldCharType="begin"/>
            </w:r>
            <w:r>
              <w:rPr>
                <w:noProof/>
                <w:webHidden/>
              </w:rPr>
              <w:instrText xml:space="preserve"> PAGEREF _Toc5202804 \h </w:instrText>
            </w:r>
            <w:r>
              <w:rPr>
                <w:noProof/>
                <w:webHidden/>
              </w:rPr>
            </w:r>
            <w:r>
              <w:rPr>
                <w:noProof/>
                <w:webHidden/>
              </w:rPr>
              <w:fldChar w:fldCharType="separate"/>
            </w:r>
            <w:r>
              <w:rPr>
                <w:noProof/>
                <w:webHidden/>
              </w:rPr>
              <w:t>77</w:t>
            </w:r>
            <w:r>
              <w:rPr>
                <w:noProof/>
                <w:webHidden/>
              </w:rPr>
              <w:fldChar w:fldCharType="end"/>
            </w:r>
          </w:hyperlink>
        </w:p>
        <w:p w14:paraId="3F59894D" w14:textId="5F251ECD" w:rsidR="00F979FD" w:rsidRDefault="00F979FD">
          <w:pPr>
            <w:pStyle w:val="TOC1"/>
            <w:rPr>
              <w:noProof/>
            </w:rPr>
          </w:pPr>
          <w:hyperlink w:anchor="_Toc5202805" w:history="1">
            <w:r w:rsidRPr="0000768D">
              <w:rPr>
                <w:rStyle w:val="Hyperlink"/>
                <w:noProof/>
                <w14:scene3d>
                  <w14:camera w14:prst="orthographicFront"/>
                  <w14:lightRig w14:rig="threePt" w14:dir="t">
                    <w14:rot w14:lat="0" w14:lon="0" w14:rev="0"/>
                  </w14:lightRig>
                </w14:scene3d>
              </w:rPr>
              <w:t>7</w:t>
            </w:r>
            <w:r>
              <w:rPr>
                <w:noProof/>
              </w:rPr>
              <w:tab/>
            </w:r>
            <w:r w:rsidRPr="0000768D">
              <w:rPr>
                <w:rStyle w:val="Hyperlink"/>
                <w:noProof/>
              </w:rPr>
              <w:t>Glossary</w:t>
            </w:r>
            <w:r>
              <w:rPr>
                <w:noProof/>
                <w:webHidden/>
              </w:rPr>
              <w:tab/>
            </w:r>
            <w:r>
              <w:rPr>
                <w:noProof/>
                <w:webHidden/>
              </w:rPr>
              <w:fldChar w:fldCharType="begin"/>
            </w:r>
            <w:r>
              <w:rPr>
                <w:noProof/>
                <w:webHidden/>
              </w:rPr>
              <w:instrText xml:space="preserve"> PAGEREF _Toc5202805 \h </w:instrText>
            </w:r>
            <w:r>
              <w:rPr>
                <w:noProof/>
                <w:webHidden/>
              </w:rPr>
            </w:r>
            <w:r>
              <w:rPr>
                <w:noProof/>
                <w:webHidden/>
              </w:rPr>
              <w:fldChar w:fldCharType="separate"/>
            </w:r>
            <w:r>
              <w:rPr>
                <w:noProof/>
                <w:webHidden/>
              </w:rPr>
              <w:t>84</w:t>
            </w:r>
            <w:r>
              <w:rPr>
                <w:noProof/>
                <w:webHidden/>
              </w:rPr>
              <w:fldChar w:fldCharType="end"/>
            </w:r>
          </w:hyperlink>
        </w:p>
        <w:p w14:paraId="4087CE5B" w14:textId="6580A4EC" w:rsidR="00E36EE9" w:rsidRPr="00960480" w:rsidRDefault="00F979FD" w:rsidP="00E36EE9">
          <w:r>
            <w:fldChar w:fldCharType="end"/>
          </w:r>
        </w:p>
      </w:sdtContent>
    </w:sdt>
    <w:p w14:paraId="3504506D" w14:textId="77777777" w:rsidR="00E36EE9" w:rsidRPr="00960480" w:rsidRDefault="00E36EE9" w:rsidP="00E36EE9">
      <w:r w:rsidRPr="00960480">
        <w:br w:type="page"/>
      </w:r>
    </w:p>
    <w:p w14:paraId="018E3780" w14:textId="77777777" w:rsidR="00E36EE9" w:rsidRPr="00960480" w:rsidRDefault="00E36EE9" w:rsidP="00B32E74">
      <w:pPr>
        <w:pStyle w:val="Heading1"/>
      </w:pPr>
      <w:bookmarkStart w:id="21" w:name="_Ref5119249"/>
      <w:bookmarkStart w:id="22" w:name="_Toc5202799"/>
      <w:r w:rsidRPr="00960480">
        <w:lastRenderedPageBreak/>
        <w:t>Document Information</w:t>
      </w:r>
      <w:bookmarkEnd w:id="21"/>
      <w:bookmarkEnd w:id="22"/>
    </w:p>
    <w:p w14:paraId="47F3CB11" w14:textId="77777777" w:rsidR="00E36EE9" w:rsidRPr="00960480" w:rsidRDefault="00E36EE9" w:rsidP="00B32E74">
      <w:pPr>
        <w:pStyle w:val="Heading2"/>
      </w:pPr>
      <w:r w:rsidRPr="00960480">
        <w:t>Amendment History</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555"/>
        <w:gridCol w:w="1984"/>
        <w:gridCol w:w="5477"/>
      </w:tblGrid>
      <w:tr w:rsidR="00E36EE9" w:rsidRPr="00960480" w14:paraId="408364C0" w14:textId="77777777" w:rsidTr="00677E16">
        <w:tc>
          <w:tcPr>
            <w:tcW w:w="1555" w:type="dxa"/>
            <w:shd w:val="clear" w:color="auto" w:fill="00B0F0"/>
          </w:tcPr>
          <w:p w14:paraId="6EC23366" w14:textId="77777777" w:rsidR="00E36EE9" w:rsidRPr="00960480" w:rsidRDefault="00E36EE9" w:rsidP="00677E16">
            <w:pPr>
              <w:rPr>
                <w:color w:val="FFFFFF" w:themeColor="background1"/>
              </w:rPr>
            </w:pPr>
            <w:r w:rsidRPr="00960480">
              <w:rPr>
                <w:color w:val="FFFFFF" w:themeColor="background1"/>
              </w:rPr>
              <w:t>Version</w:t>
            </w:r>
          </w:p>
        </w:tc>
        <w:tc>
          <w:tcPr>
            <w:tcW w:w="1984" w:type="dxa"/>
            <w:shd w:val="clear" w:color="auto" w:fill="00B0F0"/>
          </w:tcPr>
          <w:p w14:paraId="2B3ACEC3" w14:textId="77777777" w:rsidR="00E36EE9" w:rsidRPr="00960480" w:rsidRDefault="00E36EE9" w:rsidP="00677E16">
            <w:pPr>
              <w:rPr>
                <w:color w:val="FFFFFF" w:themeColor="background1"/>
              </w:rPr>
            </w:pPr>
            <w:r w:rsidRPr="00960480">
              <w:rPr>
                <w:color w:val="FFFFFF" w:themeColor="background1"/>
              </w:rPr>
              <w:t>Date of Issue</w:t>
            </w:r>
          </w:p>
        </w:tc>
        <w:tc>
          <w:tcPr>
            <w:tcW w:w="5477" w:type="dxa"/>
            <w:shd w:val="clear" w:color="auto" w:fill="00B0F0"/>
          </w:tcPr>
          <w:p w14:paraId="0A1AC850" w14:textId="77777777" w:rsidR="00E36EE9" w:rsidRPr="00960480" w:rsidRDefault="00E36EE9" w:rsidP="00677E16">
            <w:pPr>
              <w:rPr>
                <w:color w:val="FFFFFF" w:themeColor="background1"/>
              </w:rPr>
            </w:pPr>
            <w:r w:rsidRPr="00960480">
              <w:rPr>
                <w:color w:val="FFFFFF" w:themeColor="background1"/>
              </w:rPr>
              <w:t>Amendment History</w:t>
            </w:r>
          </w:p>
        </w:tc>
      </w:tr>
      <w:tr w:rsidR="00E36EE9" w:rsidRPr="00960480" w14:paraId="22D83E96" w14:textId="77777777" w:rsidTr="00677E16">
        <w:tc>
          <w:tcPr>
            <w:tcW w:w="1555" w:type="dxa"/>
          </w:tcPr>
          <w:p w14:paraId="0BBD02BA" w14:textId="77777777" w:rsidR="00E36EE9" w:rsidRPr="00960480" w:rsidRDefault="00E36EE9" w:rsidP="00677E16">
            <w:r w:rsidRPr="00960480">
              <w:t>0.1</w:t>
            </w:r>
          </w:p>
        </w:tc>
        <w:tc>
          <w:tcPr>
            <w:tcW w:w="1984" w:type="dxa"/>
          </w:tcPr>
          <w:p w14:paraId="6D1E5F67" w14:textId="77777777" w:rsidR="00E36EE9" w:rsidRPr="00960480" w:rsidRDefault="00E36EE9" w:rsidP="00677E16">
            <w:r w:rsidRPr="00960480">
              <w:t>01/07/2012</w:t>
            </w:r>
          </w:p>
        </w:tc>
        <w:tc>
          <w:tcPr>
            <w:tcW w:w="5477" w:type="dxa"/>
          </w:tcPr>
          <w:p w14:paraId="413ED759" w14:textId="77777777" w:rsidR="00E36EE9" w:rsidRPr="00960480" w:rsidRDefault="00E36EE9" w:rsidP="00677E16">
            <w:r w:rsidRPr="00960480">
              <w:t>First draft of Technical Architecture for public consumption</w:t>
            </w:r>
          </w:p>
        </w:tc>
      </w:tr>
      <w:tr w:rsidR="00E36EE9" w:rsidRPr="00960480" w14:paraId="5B1B0BA1" w14:textId="77777777" w:rsidTr="00677E16">
        <w:tc>
          <w:tcPr>
            <w:tcW w:w="1555" w:type="dxa"/>
          </w:tcPr>
          <w:p w14:paraId="5CE5BE62" w14:textId="77777777" w:rsidR="00E36EE9" w:rsidRPr="00960480" w:rsidRDefault="00E36EE9" w:rsidP="00677E16">
            <w:r w:rsidRPr="00960480">
              <w:t>0.2</w:t>
            </w:r>
          </w:p>
        </w:tc>
        <w:tc>
          <w:tcPr>
            <w:tcW w:w="1984" w:type="dxa"/>
          </w:tcPr>
          <w:p w14:paraId="74C590C9" w14:textId="77777777" w:rsidR="00E36EE9" w:rsidRPr="00960480" w:rsidRDefault="00E36EE9" w:rsidP="00677E16">
            <w:r w:rsidRPr="00960480">
              <w:t>12/11/2012</w:t>
            </w:r>
          </w:p>
        </w:tc>
        <w:tc>
          <w:tcPr>
            <w:tcW w:w="5477" w:type="dxa"/>
          </w:tcPr>
          <w:p w14:paraId="5A507165" w14:textId="77777777" w:rsidR="00E36EE9" w:rsidRPr="00960480" w:rsidRDefault="00E36EE9" w:rsidP="00677E16">
            <w:r w:rsidRPr="00960480">
              <w:t>Update following SRG review and CESG Trust modelling activities</w:t>
            </w:r>
          </w:p>
        </w:tc>
      </w:tr>
      <w:tr w:rsidR="00E36EE9" w:rsidRPr="00960480" w14:paraId="50D45D0F" w14:textId="77777777" w:rsidTr="00677E16">
        <w:tc>
          <w:tcPr>
            <w:tcW w:w="1555" w:type="dxa"/>
          </w:tcPr>
          <w:p w14:paraId="3799F475" w14:textId="77777777" w:rsidR="00E36EE9" w:rsidRPr="00960480" w:rsidRDefault="00E36EE9" w:rsidP="00677E16">
            <w:r w:rsidRPr="00960480">
              <w:t>0.3</w:t>
            </w:r>
          </w:p>
        </w:tc>
        <w:tc>
          <w:tcPr>
            <w:tcW w:w="1984" w:type="dxa"/>
          </w:tcPr>
          <w:p w14:paraId="28440598" w14:textId="77777777" w:rsidR="00E36EE9" w:rsidRPr="00960480" w:rsidRDefault="00E36EE9" w:rsidP="00677E16">
            <w:r w:rsidRPr="00960480">
              <w:t>19/12/2012</w:t>
            </w:r>
          </w:p>
        </w:tc>
        <w:tc>
          <w:tcPr>
            <w:tcW w:w="5477" w:type="dxa"/>
          </w:tcPr>
          <w:p w14:paraId="549770EF" w14:textId="77777777" w:rsidR="00E36EE9" w:rsidRPr="00960480" w:rsidRDefault="00E36EE9" w:rsidP="00677E16">
            <w:r w:rsidRPr="00960480">
              <w:t>Update following Supplier Stakeholder Architecture workshops</w:t>
            </w:r>
          </w:p>
        </w:tc>
      </w:tr>
      <w:tr w:rsidR="00E36EE9" w:rsidRPr="00960480" w14:paraId="7C8A8529" w14:textId="77777777" w:rsidTr="00677E16">
        <w:tc>
          <w:tcPr>
            <w:tcW w:w="1555" w:type="dxa"/>
          </w:tcPr>
          <w:p w14:paraId="7E02F94A" w14:textId="77777777" w:rsidR="00E36EE9" w:rsidRPr="00960480" w:rsidRDefault="00E36EE9" w:rsidP="00677E16">
            <w:r w:rsidRPr="00960480">
              <w:t>0.4</w:t>
            </w:r>
          </w:p>
        </w:tc>
        <w:tc>
          <w:tcPr>
            <w:tcW w:w="1984" w:type="dxa"/>
          </w:tcPr>
          <w:p w14:paraId="53227ADA" w14:textId="77777777" w:rsidR="00E36EE9" w:rsidRPr="00960480" w:rsidRDefault="00E36EE9" w:rsidP="00677E16">
            <w:r w:rsidRPr="00960480">
              <w:t>04/04/2013</w:t>
            </w:r>
          </w:p>
        </w:tc>
        <w:tc>
          <w:tcPr>
            <w:tcW w:w="5477" w:type="dxa"/>
          </w:tcPr>
          <w:p w14:paraId="6CCFD77B" w14:textId="77777777" w:rsidR="00E36EE9" w:rsidRPr="00960480" w:rsidRDefault="00E36EE9" w:rsidP="00677E16">
            <w:r w:rsidRPr="00960480">
              <w:t>Interim update to align with SMETS2 and to support Final ISFT.</w:t>
            </w:r>
          </w:p>
        </w:tc>
      </w:tr>
      <w:tr w:rsidR="00E36EE9" w:rsidRPr="00960480" w14:paraId="744C2953" w14:textId="77777777" w:rsidTr="00677E16">
        <w:tc>
          <w:tcPr>
            <w:tcW w:w="1555" w:type="dxa"/>
          </w:tcPr>
          <w:p w14:paraId="69238348" w14:textId="77777777" w:rsidR="00E36EE9" w:rsidRPr="00960480" w:rsidRDefault="00E36EE9" w:rsidP="00677E16">
            <w:r w:rsidRPr="00960480">
              <w:t>1.0</w:t>
            </w:r>
          </w:p>
        </w:tc>
        <w:tc>
          <w:tcPr>
            <w:tcW w:w="1984" w:type="dxa"/>
          </w:tcPr>
          <w:p w14:paraId="12705812" w14:textId="77777777" w:rsidR="00E36EE9" w:rsidRPr="00960480" w:rsidRDefault="00E36EE9" w:rsidP="00677E16">
            <w:r w:rsidRPr="00960480">
              <w:t>31/08/2013</w:t>
            </w:r>
          </w:p>
        </w:tc>
        <w:tc>
          <w:tcPr>
            <w:tcW w:w="5477" w:type="dxa"/>
          </w:tcPr>
          <w:p w14:paraId="7AEF6820" w14:textId="77777777" w:rsidR="00E36EE9" w:rsidRPr="00960480" w:rsidRDefault="00E36EE9" w:rsidP="00677E16">
            <w:r w:rsidRPr="00960480">
              <w:t>Finalised revisions following further stakeholder review and</w:t>
            </w:r>
          </w:p>
          <w:p w14:paraId="4D7A9FAA" w14:textId="77777777" w:rsidR="00E36EE9" w:rsidRPr="00960480" w:rsidRDefault="00E36EE9" w:rsidP="00677E16">
            <w:r w:rsidRPr="00960480">
              <w:t>incorporation of outstanding areas of architectural detail.</w:t>
            </w:r>
          </w:p>
        </w:tc>
      </w:tr>
      <w:tr w:rsidR="00E36EE9" w:rsidRPr="00960480" w14:paraId="203CA2DC" w14:textId="77777777" w:rsidTr="00677E16">
        <w:tc>
          <w:tcPr>
            <w:tcW w:w="1555" w:type="dxa"/>
          </w:tcPr>
          <w:p w14:paraId="28DA5CED" w14:textId="77777777" w:rsidR="00E36EE9" w:rsidRPr="00960480" w:rsidRDefault="00E36EE9" w:rsidP="00677E16">
            <w:r w:rsidRPr="00960480">
              <w:t>1.1</w:t>
            </w:r>
          </w:p>
        </w:tc>
        <w:tc>
          <w:tcPr>
            <w:tcW w:w="1984" w:type="dxa"/>
          </w:tcPr>
          <w:p w14:paraId="5C2BA8AB" w14:textId="77777777" w:rsidR="00E36EE9" w:rsidRPr="00960480" w:rsidRDefault="00E36EE9" w:rsidP="00677E16">
            <w:r w:rsidRPr="00960480">
              <w:t>14/10/2015</w:t>
            </w:r>
          </w:p>
        </w:tc>
        <w:tc>
          <w:tcPr>
            <w:tcW w:w="5477" w:type="dxa"/>
          </w:tcPr>
          <w:p w14:paraId="11F28748" w14:textId="77777777" w:rsidR="00E36EE9" w:rsidRPr="00960480" w:rsidRDefault="00E36EE9" w:rsidP="00677E16">
            <w:r w:rsidRPr="00960480">
              <w:t>Re-write to reflect change in need from early definition of requirements pre-design to a post design, high level, explanation of the current architecture.</w:t>
            </w:r>
          </w:p>
        </w:tc>
      </w:tr>
      <w:tr w:rsidR="00E36EE9" w:rsidRPr="00960480" w14:paraId="71DF7C1A" w14:textId="77777777" w:rsidTr="00677E16">
        <w:tc>
          <w:tcPr>
            <w:tcW w:w="1555" w:type="dxa"/>
          </w:tcPr>
          <w:p w14:paraId="51409342" w14:textId="77777777" w:rsidR="00E36EE9" w:rsidRPr="00960480" w:rsidRDefault="00E36EE9" w:rsidP="00677E16">
            <w:r>
              <w:t>2.0 (draft 0.1</w:t>
            </w:r>
            <w:r w:rsidRPr="00960480">
              <w:t>)</w:t>
            </w:r>
          </w:p>
        </w:tc>
        <w:tc>
          <w:tcPr>
            <w:tcW w:w="1984" w:type="dxa"/>
          </w:tcPr>
          <w:p w14:paraId="355E33CD" w14:textId="77777777" w:rsidR="00E36EE9" w:rsidRPr="00960480" w:rsidRDefault="00E36EE9" w:rsidP="00677E16">
            <w:r>
              <w:t>14/03/2018</w:t>
            </w:r>
          </w:p>
        </w:tc>
        <w:tc>
          <w:tcPr>
            <w:tcW w:w="5477" w:type="dxa"/>
          </w:tcPr>
          <w:p w14:paraId="79F61DBB" w14:textId="77777777" w:rsidR="00E36EE9" w:rsidRPr="00960480" w:rsidRDefault="00E36EE9" w:rsidP="00677E16">
            <w:r w:rsidRPr="00960480">
              <w:t>Re-formatting of Technical Architecture Document and application of amendments to reflect Release 2.0 content</w:t>
            </w:r>
            <w:r>
              <w:t xml:space="preserve"> and issued for Industry review</w:t>
            </w:r>
          </w:p>
        </w:tc>
      </w:tr>
      <w:tr w:rsidR="00E36EE9" w:rsidRPr="00960480" w14:paraId="264C49A4" w14:textId="77777777" w:rsidTr="00677E16">
        <w:tc>
          <w:tcPr>
            <w:tcW w:w="1555" w:type="dxa"/>
          </w:tcPr>
          <w:p w14:paraId="25A8E450" w14:textId="77777777" w:rsidR="00E36EE9" w:rsidRPr="00960480" w:rsidRDefault="00E36EE9" w:rsidP="00677E16">
            <w:r w:rsidRPr="00960480">
              <w:t>2.0 (draft 0.</w:t>
            </w:r>
            <w:r>
              <w:t>2</w:t>
            </w:r>
            <w:r w:rsidRPr="00960480">
              <w:t>)</w:t>
            </w:r>
          </w:p>
        </w:tc>
        <w:tc>
          <w:tcPr>
            <w:tcW w:w="1984" w:type="dxa"/>
          </w:tcPr>
          <w:p w14:paraId="5B4B9612" w14:textId="77777777" w:rsidR="00E36EE9" w:rsidRPr="00960480" w:rsidRDefault="00E36EE9" w:rsidP="00677E16">
            <w:r>
              <w:t>30/04/2018</w:t>
            </w:r>
          </w:p>
        </w:tc>
        <w:tc>
          <w:tcPr>
            <w:tcW w:w="5477" w:type="dxa"/>
          </w:tcPr>
          <w:p w14:paraId="7DC9158A" w14:textId="317F3CCF" w:rsidR="00E36EE9" w:rsidRPr="00960480" w:rsidRDefault="00E36EE9" w:rsidP="00677E16">
            <w:r>
              <w:t xml:space="preserve">Updated version actioning </w:t>
            </w:r>
            <w:del w:id="23" w:author="Author">
              <w:r w:rsidDel="00AB7187">
                <w:delText>Indsutry</w:delText>
              </w:r>
            </w:del>
            <w:ins w:id="24" w:author="Author">
              <w:r w:rsidR="00AB7187">
                <w:t>Industry</w:t>
              </w:r>
            </w:ins>
            <w:r>
              <w:t xml:space="preserve"> review comments for final internal review</w:t>
            </w:r>
          </w:p>
        </w:tc>
      </w:tr>
      <w:tr w:rsidR="00E36EE9" w:rsidRPr="00960480" w14:paraId="49D90E11" w14:textId="77777777" w:rsidTr="00677E16">
        <w:tc>
          <w:tcPr>
            <w:tcW w:w="1555" w:type="dxa"/>
          </w:tcPr>
          <w:p w14:paraId="57B1F1D1" w14:textId="77777777" w:rsidR="00E36EE9" w:rsidRPr="00960480" w:rsidRDefault="00E36EE9" w:rsidP="00677E16">
            <w:r w:rsidRPr="00960480">
              <w:t>2.0 (draft 0.</w:t>
            </w:r>
            <w:r>
              <w:t>3</w:t>
            </w:r>
            <w:r w:rsidRPr="00960480">
              <w:t>)</w:t>
            </w:r>
          </w:p>
        </w:tc>
        <w:tc>
          <w:tcPr>
            <w:tcW w:w="1984" w:type="dxa"/>
          </w:tcPr>
          <w:p w14:paraId="6096C593" w14:textId="77777777" w:rsidR="00E36EE9" w:rsidRPr="00960480" w:rsidRDefault="00E36EE9" w:rsidP="00677E16">
            <w:r>
              <w:t>10/05</w:t>
            </w:r>
            <w:r w:rsidRPr="00960480">
              <w:t>/2018</w:t>
            </w:r>
          </w:p>
        </w:tc>
        <w:tc>
          <w:tcPr>
            <w:tcW w:w="5477" w:type="dxa"/>
          </w:tcPr>
          <w:p w14:paraId="132692C3" w14:textId="77777777" w:rsidR="00E36EE9" w:rsidRPr="00960480" w:rsidRDefault="00E36EE9" w:rsidP="00677E16">
            <w:r>
              <w:t>Final draft submitted to TABASC for approval</w:t>
            </w:r>
          </w:p>
        </w:tc>
      </w:tr>
      <w:tr w:rsidR="00E36EE9" w:rsidRPr="00960480" w14:paraId="755AADCC" w14:textId="77777777" w:rsidTr="00677E16">
        <w:tc>
          <w:tcPr>
            <w:tcW w:w="1555" w:type="dxa"/>
          </w:tcPr>
          <w:p w14:paraId="26FD8A1A" w14:textId="77777777" w:rsidR="00E36EE9" w:rsidRPr="00960480" w:rsidRDefault="00E36EE9" w:rsidP="00677E16">
            <w:r>
              <w:t>2.0</w:t>
            </w:r>
          </w:p>
        </w:tc>
        <w:tc>
          <w:tcPr>
            <w:tcW w:w="1984" w:type="dxa"/>
          </w:tcPr>
          <w:p w14:paraId="67A7DECF" w14:textId="77777777" w:rsidR="00E36EE9" w:rsidRPr="00960480" w:rsidRDefault="00E36EE9" w:rsidP="00677E16">
            <w:r>
              <w:t>17/05/2018</w:t>
            </w:r>
          </w:p>
        </w:tc>
        <w:tc>
          <w:tcPr>
            <w:tcW w:w="5477" w:type="dxa"/>
          </w:tcPr>
          <w:p w14:paraId="2E1BA376" w14:textId="77777777" w:rsidR="00E36EE9" w:rsidRPr="00960480" w:rsidRDefault="00E36EE9" w:rsidP="00677E16">
            <w:r>
              <w:t>Release 2.0 updates to the TAD approved for publication</w:t>
            </w:r>
          </w:p>
        </w:tc>
      </w:tr>
      <w:tr w:rsidR="00306E33" w:rsidRPr="00960480" w14:paraId="0C6CB987" w14:textId="77777777" w:rsidTr="00677E16">
        <w:trPr>
          <w:ins w:id="25" w:author="Author"/>
        </w:trPr>
        <w:tc>
          <w:tcPr>
            <w:tcW w:w="1555" w:type="dxa"/>
          </w:tcPr>
          <w:p w14:paraId="3A4815FA" w14:textId="4C3171BC" w:rsidR="00306E33" w:rsidRDefault="00306E33" w:rsidP="00677E16">
            <w:pPr>
              <w:rPr>
                <w:ins w:id="26" w:author="Author"/>
              </w:rPr>
            </w:pPr>
            <w:ins w:id="27" w:author="Author">
              <w:r>
                <w:t>3.0 (draft 0.1)</w:t>
              </w:r>
            </w:ins>
          </w:p>
        </w:tc>
        <w:tc>
          <w:tcPr>
            <w:tcW w:w="1984" w:type="dxa"/>
          </w:tcPr>
          <w:p w14:paraId="7A7FDD20" w14:textId="5E8D5995" w:rsidR="00306E33" w:rsidRDefault="00306E33" w:rsidP="00677E16">
            <w:pPr>
              <w:rPr>
                <w:ins w:id="28" w:author="Author"/>
              </w:rPr>
            </w:pPr>
            <w:ins w:id="29" w:author="Author">
              <w:r>
                <w:t>03/04/2019</w:t>
              </w:r>
            </w:ins>
          </w:p>
        </w:tc>
        <w:tc>
          <w:tcPr>
            <w:tcW w:w="5477" w:type="dxa"/>
          </w:tcPr>
          <w:p w14:paraId="16531581" w14:textId="39929B0F" w:rsidR="00306E33" w:rsidRDefault="00306E33" w:rsidP="00677E16">
            <w:pPr>
              <w:rPr>
                <w:ins w:id="30" w:author="Author"/>
              </w:rPr>
            </w:pPr>
            <w:ins w:id="31" w:author="Author">
              <w:r w:rsidRPr="00960480">
                <w:t xml:space="preserve">Re-formatting of Technical Architecture Document and </w:t>
              </w:r>
              <w:r>
                <w:t xml:space="preserve">inclusion of SMETS1 enrolment. </w:t>
              </w:r>
            </w:ins>
          </w:p>
        </w:tc>
      </w:tr>
    </w:tbl>
    <w:p w14:paraId="32CA5356" w14:textId="77777777" w:rsidR="00E36EE9" w:rsidRPr="00960480" w:rsidRDefault="00E36EE9" w:rsidP="00E36EE9"/>
    <w:p w14:paraId="16EBD732" w14:textId="77777777" w:rsidR="00E36EE9" w:rsidRPr="00960480" w:rsidRDefault="00E36EE9" w:rsidP="00B32E74">
      <w:pPr>
        <w:pStyle w:val="Heading2"/>
      </w:pPr>
      <w:r w:rsidRPr="00960480">
        <w:t>Reviewers</w:t>
      </w:r>
    </w:p>
    <w:p w14:paraId="70AB618B" w14:textId="77777777" w:rsidR="00E36EE9" w:rsidRPr="00960480" w:rsidRDefault="00E36EE9" w:rsidP="00E36EE9">
      <w:r w:rsidRPr="00960480">
        <w:t>This document must be reviewed by the following:</w:t>
      </w:r>
    </w:p>
    <w:tbl>
      <w:tblPr>
        <w:tblStyle w:val="TableGrid"/>
        <w:tblW w:w="906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555"/>
        <w:gridCol w:w="3969"/>
        <w:gridCol w:w="1842"/>
        <w:gridCol w:w="1701"/>
      </w:tblGrid>
      <w:tr w:rsidR="00E36EE9" w:rsidRPr="00960480" w14:paraId="0CB7FDD4" w14:textId="77777777" w:rsidTr="00677E16">
        <w:tc>
          <w:tcPr>
            <w:tcW w:w="1555" w:type="dxa"/>
            <w:shd w:val="clear" w:color="auto" w:fill="00B0F0"/>
          </w:tcPr>
          <w:p w14:paraId="79C9FD2A" w14:textId="77777777" w:rsidR="00E36EE9" w:rsidRPr="00960480" w:rsidRDefault="00E36EE9" w:rsidP="00677E16">
            <w:pPr>
              <w:rPr>
                <w:color w:val="FFFFFF" w:themeColor="background1"/>
              </w:rPr>
            </w:pPr>
            <w:r w:rsidRPr="00960480">
              <w:rPr>
                <w:color w:val="FFFFFF" w:themeColor="background1"/>
              </w:rPr>
              <w:t>Name</w:t>
            </w:r>
          </w:p>
        </w:tc>
        <w:tc>
          <w:tcPr>
            <w:tcW w:w="3969" w:type="dxa"/>
            <w:shd w:val="clear" w:color="auto" w:fill="00B0F0"/>
          </w:tcPr>
          <w:p w14:paraId="55023535" w14:textId="77777777" w:rsidR="00E36EE9" w:rsidRPr="00960480" w:rsidRDefault="00E36EE9" w:rsidP="00677E16">
            <w:pPr>
              <w:rPr>
                <w:color w:val="FFFFFF" w:themeColor="background1"/>
              </w:rPr>
            </w:pPr>
            <w:r w:rsidRPr="00960480">
              <w:rPr>
                <w:color w:val="FFFFFF" w:themeColor="background1"/>
              </w:rPr>
              <w:t>Title/Responsibility</w:t>
            </w:r>
          </w:p>
        </w:tc>
        <w:tc>
          <w:tcPr>
            <w:tcW w:w="1842" w:type="dxa"/>
            <w:shd w:val="clear" w:color="auto" w:fill="00B0F0"/>
          </w:tcPr>
          <w:p w14:paraId="50C02352" w14:textId="77777777" w:rsidR="00E36EE9" w:rsidRPr="00960480" w:rsidRDefault="00E36EE9" w:rsidP="00677E16">
            <w:pPr>
              <w:rPr>
                <w:color w:val="FFFFFF" w:themeColor="background1"/>
              </w:rPr>
            </w:pPr>
            <w:r w:rsidRPr="00960480">
              <w:rPr>
                <w:color w:val="FFFFFF" w:themeColor="background1"/>
              </w:rPr>
              <w:t>Date</w:t>
            </w:r>
          </w:p>
        </w:tc>
        <w:tc>
          <w:tcPr>
            <w:tcW w:w="1701" w:type="dxa"/>
            <w:shd w:val="clear" w:color="auto" w:fill="00B0F0"/>
          </w:tcPr>
          <w:p w14:paraId="7617DE4C" w14:textId="77777777" w:rsidR="00E36EE9" w:rsidRPr="00960480" w:rsidRDefault="00E36EE9" w:rsidP="00677E16">
            <w:pPr>
              <w:rPr>
                <w:color w:val="FFFFFF" w:themeColor="background1"/>
              </w:rPr>
            </w:pPr>
            <w:r w:rsidRPr="00960480">
              <w:rPr>
                <w:color w:val="FFFFFF" w:themeColor="background1"/>
              </w:rPr>
              <w:t>version</w:t>
            </w:r>
          </w:p>
        </w:tc>
      </w:tr>
      <w:tr w:rsidR="00E36EE9" w:rsidRPr="00960480" w14:paraId="0D08D0E9" w14:textId="77777777" w:rsidTr="00677E16">
        <w:tc>
          <w:tcPr>
            <w:tcW w:w="1555" w:type="dxa"/>
          </w:tcPr>
          <w:p w14:paraId="09915701" w14:textId="77777777" w:rsidR="00E36EE9" w:rsidRPr="00960480" w:rsidRDefault="00E36EE9" w:rsidP="00677E16">
            <w:r w:rsidRPr="00960480">
              <w:t>Tim Guy</w:t>
            </w:r>
          </w:p>
        </w:tc>
        <w:tc>
          <w:tcPr>
            <w:tcW w:w="3969" w:type="dxa"/>
          </w:tcPr>
          <w:p w14:paraId="27C3828D" w14:textId="77777777" w:rsidR="00E36EE9" w:rsidRPr="00960480" w:rsidRDefault="00E36EE9" w:rsidP="00677E16">
            <w:r w:rsidRPr="00960480">
              <w:t>Head of DECC (now BEIS) Delivery</w:t>
            </w:r>
          </w:p>
        </w:tc>
        <w:tc>
          <w:tcPr>
            <w:tcW w:w="1842" w:type="dxa"/>
          </w:tcPr>
          <w:p w14:paraId="1274361D" w14:textId="77777777" w:rsidR="00E36EE9" w:rsidRPr="00960480" w:rsidRDefault="00E36EE9" w:rsidP="00677E16">
            <w:r w:rsidRPr="00960480">
              <w:t>08/10/2015</w:t>
            </w:r>
          </w:p>
        </w:tc>
        <w:tc>
          <w:tcPr>
            <w:tcW w:w="1701" w:type="dxa"/>
          </w:tcPr>
          <w:p w14:paraId="0F4CB6AD" w14:textId="77777777" w:rsidR="00E36EE9" w:rsidRPr="00960480" w:rsidRDefault="00E36EE9" w:rsidP="00677E16">
            <w:r w:rsidRPr="00960480">
              <w:t>1.1</w:t>
            </w:r>
          </w:p>
        </w:tc>
      </w:tr>
      <w:tr w:rsidR="00E36EE9" w:rsidRPr="00960480" w14:paraId="6CB3ECA4" w14:textId="77777777" w:rsidTr="00677E16">
        <w:tc>
          <w:tcPr>
            <w:tcW w:w="1555" w:type="dxa"/>
          </w:tcPr>
          <w:p w14:paraId="264327C1" w14:textId="77777777" w:rsidR="00E36EE9" w:rsidRPr="00960480" w:rsidRDefault="00E36EE9" w:rsidP="00677E16">
            <w:r w:rsidRPr="00960480">
              <w:t>Julian Hughes</w:t>
            </w:r>
          </w:p>
        </w:tc>
        <w:tc>
          <w:tcPr>
            <w:tcW w:w="3969" w:type="dxa"/>
          </w:tcPr>
          <w:p w14:paraId="7958D7EC" w14:textId="77777777" w:rsidR="00E36EE9" w:rsidRPr="00960480" w:rsidRDefault="00E36EE9" w:rsidP="00677E16">
            <w:r w:rsidRPr="00960480">
              <w:t>SMIP Chief Technology Officer</w:t>
            </w:r>
          </w:p>
        </w:tc>
        <w:tc>
          <w:tcPr>
            <w:tcW w:w="1842" w:type="dxa"/>
          </w:tcPr>
          <w:p w14:paraId="60607D81" w14:textId="77777777" w:rsidR="00E36EE9" w:rsidRPr="00960480" w:rsidRDefault="00E36EE9" w:rsidP="00677E16">
            <w:r w:rsidRPr="00960480">
              <w:t>08/10/2015</w:t>
            </w:r>
          </w:p>
        </w:tc>
        <w:tc>
          <w:tcPr>
            <w:tcW w:w="1701" w:type="dxa"/>
          </w:tcPr>
          <w:p w14:paraId="70BBB8F8" w14:textId="77777777" w:rsidR="00E36EE9" w:rsidRPr="00960480" w:rsidRDefault="00E36EE9" w:rsidP="00677E16">
            <w:r w:rsidRPr="00960480">
              <w:t>1.1</w:t>
            </w:r>
          </w:p>
        </w:tc>
      </w:tr>
      <w:tr w:rsidR="00E36EE9" w:rsidRPr="00960480" w14:paraId="62765C57" w14:textId="77777777" w:rsidTr="00677E16">
        <w:tc>
          <w:tcPr>
            <w:tcW w:w="1555" w:type="dxa"/>
          </w:tcPr>
          <w:p w14:paraId="4D8A34CE" w14:textId="77777777" w:rsidR="00E36EE9" w:rsidRPr="00960480" w:rsidRDefault="00E36EE9" w:rsidP="00677E16">
            <w:r w:rsidRPr="00960480">
              <w:t>SECAS</w:t>
            </w:r>
          </w:p>
        </w:tc>
        <w:tc>
          <w:tcPr>
            <w:tcW w:w="3969" w:type="dxa"/>
          </w:tcPr>
          <w:p w14:paraId="4A18ABF6" w14:textId="77777777" w:rsidR="00E36EE9" w:rsidRPr="00960480" w:rsidRDefault="00E36EE9" w:rsidP="00677E16">
            <w:r w:rsidRPr="00960480">
              <w:t>Smart Energy Code Administrator and Secretariat</w:t>
            </w:r>
          </w:p>
        </w:tc>
        <w:tc>
          <w:tcPr>
            <w:tcW w:w="1842" w:type="dxa"/>
          </w:tcPr>
          <w:p w14:paraId="2F89D023" w14:textId="77777777" w:rsidR="00E36EE9" w:rsidRPr="00960480" w:rsidRDefault="00E36EE9" w:rsidP="00677E16">
            <w:r w:rsidRPr="00960480">
              <w:t>14/02/2018</w:t>
            </w:r>
          </w:p>
        </w:tc>
        <w:tc>
          <w:tcPr>
            <w:tcW w:w="1701" w:type="dxa"/>
          </w:tcPr>
          <w:p w14:paraId="5502AB66" w14:textId="77777777" w:rsidR="00E36EE9" w:rsidRPr="00960480" w:rsidRDefault="00E36EE9" w:rsidP="00677E16">
            <w:r w:rsidRPr="00960480">
              <w:t>2.0 (draft 0.1)</w:t>
            </w:r>
          </w:p>
        </w:tc>
      </w:tr>
      <w:tr w:rsidR="00E36EE9" w:rsidRPr="00960480" w14:paraId="7D7037C3" w14:textId="77777777" w:rsidTr="00677E16">
        <w:tc>
          <w:tcPr>
            <w:tcW w:w="1555" w:type="dxa"/>
          </w:tcPr>
          <w:p w14:paraId="71C17235" w14:textId="77777777" w:rsidR="00E36EE9" w:rsidRPr="00960480" w:rsidRDefault="00E36EE9" w:rsidP="00677E16">
            <w:r>
              <w:t>SEC Parties</w:t>
            </w:r>
          </w:p>
        </w:tc>
        <w:tc>
          <w:tcPr>
            <w:tcW w:w="3969" w:type="dxa"/>
          </w:tcPr>
          <w:p w14:paraId="25475E15" w14:textId="77777777" w:rsidR="00E36EE9" w:rsidRPr="00960480" w:rsidRDefault="00E36EE9" w:rsidP="00677E16">
            <w:r>
              <w:t>Industry review of content changes for Release 2.0</w:t>
            </w:r>
          </w:p>
        </w:tc>
        <w:tc>
          <w:tcPr>
            <w:tcW w:w="1842" w:type="dxa"/>
          </w:tcPr>
          <w:p w14:paraId="3DF104CD" w14:textId="77777777" w:rsidR="00E36EE9" w:rsidRPr="00960480" w:rsidRDefault="00E36EE9" w:rsidP="00677E16">
            <w:r>
              <w:t>14/03/2018</w:t>
            </w:r>
          </w:p>
        </w:tc>
        <w:tc>
          <w:tcPr>
            <w:tcW w:w="1701" w:type="dxa"/>
          </w:tcPr>
          <w:p w14:paraId="6251F6A6" w14:textId="77777777" w:rsidR="00E36EE9" w:rsidRPr="00960480" w:rsidRDefault="00E36EE9" w:rsidP="00677E16">
            <w:r>
              <w:t>2.0 (draft 0.1)</w:t>
            </w:r>
          </w:p>
        </w:tc>
      </w:tr>
      <w:tr w:rsidR="00E36EE9" w:rsidRPr="00960480" w14:paraId="7695C5D9" w14:textId="77777777" w:rsidTr="00677E16">
        <w:tc>
          <w:tcPr>
            <w:tcW w:w="1555" w:type="dxa"/>
          </w:tcPr>
          <w:p w14:paraId="55181E89" w14:textId="77777777" w:rsidR="00E36EE9" w:rsidRPr="00960480" w:rsidRDefault="00E36EE9" w:rsidP="00677E16">
            <w:r>
              <w:t>TABASC</w:t>
            </w:r>
          </w:p>
        </w:tc>
        <w:tc>
          <w:tcPr>
            <w:tcW w:w="3969" w:type="dxa"/>
          </w:tcPr>
          <w:p w14:paraId="195860CA" w14:textId="77777777" w:rsidR="00E36EE9" w:rsidRPr="00960480" w:rsidRDefault="00E36EE9" w:rsidP="00677E16">
            <w:r>
              <w:t>Technical Architecture and Business Architecture Sub-Committee</w:t>
            </w:r>
          </w:p>
        </w:tc>
        <w:tc>
          <w:tcPr>
            <w:tcW w:w="1842" w:type="dxa"/>
          </w:tcPr>
          <w:p w14:paraId="6E85D1E3" w14:textId="77777777" w:rsidR="00E36EE9" w:rsidRPr="00960480" w:rsidRDefault="00E36EE9" w:rsidP="00677E16">
            <w:r>
              <w:t>10/05/2018</w:t>
            </w:r>
          </w:p>
        </w:tc>
        <w:tc>
          <w:tcPr>
            <w:tcW w:w="1701" w:type="dxa"/>
          </w:tcPr>
          <w:p w14:paraId="1ED1EDA0" w14:textId="77777777" w:rsidR="00E36EE9" w:rsidRPr="00960480" w:rsidRDefault="00E36EE9" w:rsidP="00677E16">
            <w:r>
              <w:t>2.0</w:t>
            </w:r>
          </w:p>
        </w:tc>
      </w:tr>
    </w:tbl>
    <w:p w14:paraId="6AD414E8" w14:textId="77777777" w:rsidR="00E36EE9" w:rsidRPr="00960480" w:rsidRDefault="00E36EE9" w:rsidP="00B32E74">
      <w:pPr>
        <w:pStyle w:val="Heading2"/>
      </w:pPr>
      <w:r w:rsidRPr="00960480">
        <w:t>Approvals</w:t>
      </w:r>
    </w:p>
    <w:tbl>
      <w:tblPr>
        <w:tblStyle w:val="TableGrid"/>
        <w:tblW w:w="906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555"/>
        <w:gridCol w:w="3969"/>
        <w:gridCol w:w="1842"/>
        <w:gridCol w:w="1701"/>
      </w:tblGrid>
      <w:tr w:rsidR="00E36EE9" w:rsidRPr="00960480" w14:paraId="0C551BB0" w14:textId="77777777" w:rsidTr="00677E16">
        <w:tc>
          <w:tcPr>
            <w:tcW w:w="1555" w:type="dxa"/>
            <w:shd w:val="clear" w:color="auto" w:fill="00B0F0"/>
          </w:tcPr>
          <w:p w14:paraId="65330AE1" w14:textId="77777777" w:rsidR="00E36EE9" w:rsidRPr="00960480" w:rsidRDefault="00E36EE9" w:rsidP="00677E16">
            <w:pPr>
              <w:rPr>
                <w:color w:val="FFFFFF" w:themeColor="background1"/>
              </w:rPr>
            </w:pPr>
            <w:r w:rsidRPr="00960480">
              <w:rPr>
                <w:color w:val="FFFFFF" w:themeColor="background1"/>
              </w:rPr>
              <w:t>Name</w:t>
            </w:r>
          </w:p>
        </w:tc>
        <w:tc>
          <w:tcPr>
            <w:tcW w:w="3969" w:type="dxa"/>
            <w:shd w:val="clear" w:color="auto" w:fill="00B0F0"/>
          </w:tcPr>
          <w:p w14:paraId="72354AA7" w14:textId="77777777" w:rsidR="00E36EE9" w:rsidRPr="00960480" w:rsidRDefault="00E36EE9" w:rsidP="00677E16">
            <w:pPr>
              <w:rPr>
                <w:color w:val="FFFFFF" w:themeColor="background1"/>
              </w:rPr>
            </w:pPr>
            <w:r w:rsidRPr="00960480">
              <w:rPr>
                <w:color w:val="FFFFFF" w:themeColor="background1"/>
              </w:rPr>
              <w:t>Title/Responsibility</w:t>
            </w:r>
          </w:p>
        </w:tc>
        <w:tc>
          <w:tcPr>
            <w:tcW w:w="1842" w:type="dxa"/>
            <w:shd w:val="clear" w:color="auto" w:fill="00B0F0"/>
          </w:tcPr>
          <w:p w14:paraId="017DDE9C" w14:textId="77777777" w:rsidR="00E36EE9" w:rsidRPr="00960480" w:rsidRDefault="00E36EE9" w:rsidP="00677E16">
            <w:pPr>
              <w:rPr>
                <w:color w:val="FFFFFF" w:themeColor="background1"/>
              </w:rPr>
            </w:pPr>
            <w:r w:rsidRPr="00960480">
              <w:rPr>
                <w:color w:val="FFFFFF" w:themeColor="background1"/>
              </w:rPr>
              <w:t>Date</w:t>
            </w:r>
          </w:p>
        </w:tc>
        <w:tc>
          <w:tcPr>
            <w:tcW w:w="1701" w:type="dxa"/>
            <w:shd w:val="clear" w:color="auto" w:fill="00B0F0"/>
          </w:tcPr>
          <w:p w14:paraId="54D1B68D" w14:textId="77777777" w:rsidR="00E36EE9" w:rsidRPr="00960480" w:rsidRDefault="00E36EE9" w:rsidP="00677E16">
            <w:pPr>
              <w:rPr>
                <w:color w:val="FFFFFF" w:themeColor="background1"/>
              </w:rPr>
            </w:pPr>
            <w:r w:rsidRPr="00960480">
              <w:rPr>
                <w:color w:val="FFFFFF" w:themeColor="background1"/>
              </w:rPr>
              <w:t>version</w:t>
            </w:r>
          </w:p>
        </w:tc>
      </w:tr>
      <w:tr w:rsidR="00E36EE9" w:rsidRPr="00960480" w14:paraId="3B87C600" w14:textId="77777777" w:rsidTr="00677E16">
        <w:tc>
          <w:tcPr>
            <w:tcW w:w="1555" w:type="dxa"/>
          </w:tcPr>
          <w:p w14:paraId="3813F36C" w14:textId="77777777" w:rsidR="00E36EE9" w:rsidRPr="00960480" w:rsidRDefault="00E36EE9" w:rsidP="00677E16">
            <w:r w:rsidRPr="00960480">
              <w:t>Julian Hughes</w:t>
            </w:r>
          </w:p>
        </w:tc>
        <w:tc>
          <w:tcPr>
            <w:tcW w:w="3969" w:type="dxa"/>
          </w:tcPr>
          <w:p w14:paraId="706E50D2" w14:textId="77777777" w:rsidR="00E36EE9" w:rsidRPr="00960480" w:rsidRDefault="00E36EE9" w:rsidP="00677E16">
            <w:r w:rsidRPr="00960480">
              <w:t>SMIP Chief Technology Officer</w:t>
            </w:r>
          </w:p>
        </w:tc>
        <w:tc>
          <w:tcPr>
            <w:tcW w:w="1842" w:type="dxa"/>
          </w:tcPr>
          <w:p w14:paraId="531F7948" w14:textId="77777777" w:rsidR="00E36EE9" w:rsidRPr="00960480" w:rsidRDefault="00E36EE9" w:rsidP="00677E16">
            <w:r w:rsidRPr="00960480">
              <w:t>14/10/2015</w:t>
            </w:r>
          </w:p>
        </w:tc>
        <w:tc>
          <w:tcPr>
            <w:tcW w:w="1701" w:type="dxa"/>
          </w:tcPr>
          <w:p w14:paraId="797C95B2" w14:textId="77777777" w:rsidR="00E36EE9" w:rsidRPr="00960480" w:rsidRDefault="00E36EE9" w:rsidP="00677E16">
            <w:r w:rsidRPr="00960480">
              <w:t>1.1</w:t>
            </w:r>
          </w:p>
        </w:tc>
      </w:tr>
      <w:tr w:rsidR="00E36EE9" w:rsidRPr="00960480" w14:paraId="5B78D117" w14:textId="77777777" w:rsidTr="00677E16">
        <w:tc>
          <w:tcPr>
            <w:tcW w:w="1555" w:type="dxa"/>
          </w:tcPr>
          <w:p w14:paraId="62C3BD0C" w14:textId="77777777" w:rsidR="00E36EE9" w:rsidRPr="00960480" w:rsidRDefault="00E36EE9" w:rsidP="00677E16">
            <w:r w:rsidRPr="00960480">
              <w:t>TABASC</w:t>
            </w:r>
          </w:p>
        </w:tc>
        <w:tc>
          <w:tcPr>
            <w:tcW w:w="3969" w:type="dxa"/>
          </w:tcPr>
          <w:p w14:paraId="0A386767" w14:textId="77777777" w:rsidR="00E36EE9" w:rsidRPr="00960480" w:rsidRDefault="00E36EE9" w:rsidP="00677E16">
            <w:r w:rsidRPr="00960480">
              <w:t>Technical Architecture and Business Architecture Sub-Committee</w:t>
            </w:r>
          </w:p>
        </w:tc>
        <w:tc>
          <w:tcPr>
            <w:tcW w:w="1842" w:type="dxa"/>
          </w:tcPr>
          <w:p w14:paraId="30E39F6E" w14:textId="77777777" w:rsidR="00E36EE9" w:rsidRPr="00960480" w:rsidRDefault="00E36EE9" w:rsidP="00677E16">
            <w:r>
              <w:t>17/05/2018</w:t>
            </w:r>
          </w:p>
        </w:tc>
        <w:tc>
          <w:tcPr>
            <w:tcW w:w="1701" w:type="dxa"/>
          </w:tcPr>
          <w:p w14:paraId="2767FD9A" w14:textId="77777777" w:rsidR="00E36EE9" w:rsidRPr="00960480" w:rsidRDefault="00E36EE9" w:rsidP="00677E16">
            <w:r w:rsidRPr="00960480">
              <w:t>2.0</w:t>
            </w:r>
          </w:p>
        </w:tc>
      </w:tr>
    </w:tbl>
    <w:p w14:paraId="44FA3885" w14:textId="77777777" w:rsidR="00E36EE9" w:rsidRPr="00960480" w:rsidRDefault="00E36EE9" w:rsidP="00E36EE9">
      <w:r w:rsidRPr="00960480">
        <w:lastRenderedPageBreak/>
        <w:br w:type="page"/>
      </w:r>
    </w:p>
    <w:p w14:paraId="4E572600" w14:textId="77777777" w:rsidR="00E36EE9" w:rsidRPr="00960480" w:rsidRDefault="00E36EE9" w:rsidP="00B32E74">
      <w:pPr>
        <w:pStyle w:val="Heading2"/>
      </w:pPr>
      <w:r w:rsidRPr="00960480">
        <w:lastRenderedPageBreak/>
        <w:t>Document References</w:t>
      </w:r>
    </w:p>
    <w:p w14:paraId="0059A61F" w14:textId="77777777" w:rsidR="00E36EE9" w:rsidRPr="00960480" w:rsidRDefault="00E36EE9" w:rsidP="00E36EE9">
      <w:r w:rsidRPr="00960480">
        <w:t xml:space="preserve">The following documents are referenced in this document </w:t>
      </w:r>
    </w:p>
    <w:tbl>
      <w:tblPr>
        <w:tblStyle w:val="TableGrid"/>
        <w:tblW w:w="912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83"/>
        <w:gridCol w:w="2998"/>
        <w:gridCol w:w="1370"/>
        <w:gridCol w:w="4075"/>
      </w:tblGrid>
      <w:tr w:rsidR="00E36EE9" w:rsidRPr="00960480" w14:paraId="5895C205" w14:textId="77777777" w:rsidTr="00B32E74">
        <w:trPr>
          <w:tblHeader/>
        </w:trPr>
        <w:tc>
          <w:tcPr>
            <w:tcW w:w="683" w:type="dxa"/>
            <w:shd w:val="clear" w:color="auto" w:fill="00B0F0"/>
          </w:tcPr>
          <w:p w14:paraId="0A4697C1" w14:textId="77777777" w:rsidR="00E36EE9" w:rsidRPr="00960480" w:rsidRDefault="00E36EE9" w:rsidP="00677E16">
            <w:pPr>
              <w:rPr>
                <w:color w:val="FFFFFF" w:themeColor="background1"/>
              </w:rPr>
            </w:pPr>
            <w:r w:rsidRPr="00960480">
              <w:rPr>
                <w:color w:val="FFFFFF" w:themeColor="background1"/>
              </w:rPr>
              <w:t>Ref #</w:t>
            </w:r>
          </w:p>
        </w:tc>
        <w:tc>
          <w:tcPr>
            <w:tcW w:w="2998" w:type="dxa"/>
            <w:shd w:val="clear" w:color="auto" w:fill="00B0F0"/>
          </w:tcPr>
          <w:p w14:paraId="51388C33" w14:textId="77777777" w:rsidR="00E36EE9" w:rsidRPr="00960480" w:rsidRDefault="00E36EE9" w:rsidP="00677E16">
            <w:pPr>
              <w:rPr>
                <w:color w:val="FFFFFF" w:themeColor="background1"/>
              </w:rPr>
            </w:pPr>
            <w:r w:rsidRPr="00960480">
              <w:rPr>
                <w:color w:val="FFFFFF" w:themeColor="background1"/>
              </w:rPr>
              <w:t>Title</w:t>
            </w:r>
          </w:p>
        </w:tc>
        <w:tc>
          <w:tcPr>
            <w:tcW w:w="1370" w:type="dxa"/>
            <w:shd w:val="clear" w:color="auto" w:fill="00B0F0"/>
          </w:tcPr>
          <w:p w14:paraId="01675484" w14:textId="77777777" w:rsidR="00E36EE9" w:rsidRPr="00960480" w:rsidRDefault="00E36EE9" w:rsidP="00677E16">
            <w:pPr>
              <w:rPr>
                <w:color w:val="FFFFFF" w:themeColor="background1"/>
              </w:rPr>
            </w:pPr>
            <w:r w:rsidRPr="00960480">
              <w:rPr>
                <w:color w:val="FFFFFF" w:themeColor="background1"/>
              </w:rPr>
              <w:t>Date</w:t>
            </w:r>
          </w:p>
        </w:tc>
        <w:tc>
          <w:tcPr>
            <w:tcW w:w="4075" w:type="dxa"/>
            <w:shd w:val="clear" w:color="auto" w:fill="00B0F0"/>
          </w:tcPr>
          <w:p w14:paraId="742207E5" w14:textId="4A2AA33B" w:rsidR="00E36EE9" w:rsidRPr="00960480" w:rsidRDefault="00FE2311" w:rsidP="00677E16">
            <w:pPr>
              <w:rPr>
                <w:color w:val="FFFFFF" w:themeColor="background1"/>
              </w:rPr>
            </w:pPr>
            <w:ins w:id="32" w:author="Author">
              <w:r>
                <w:rPr>
                  <w:color w:val="FFFFFF" w:themeColor="background1"/>
                </w:rPr>
                <w:t>V</w:t>
              </w:r>
            </w:ins>
            <w:del w:id="33" w:author="Author">
              <w:r w:rsidR="00E36EE9" w:rsidRPr="00960480" w:rsidDel="00FE2311">
                <w:rPr>
                  <w:color w:val="FFFFFF" w:themeColor="background1"/>
                </w:rPr>
                <w:delText>v</w:delText>
              </w:r>
            </w:del>
            <w:r w:rsidR="00E36EE9" w:rsidRPr="00960480">
              <w:rPr>
                <w:color w:val="FFFFFF" w:themeColor="background1"/>
              </w:rPr>
              <w:t>ersion</w:t>
            </w:r>
          </w:p>
        </w:tc>
      </w:tr>
      <w:tr w:rsidR="00E36EE9" w:rsidRPr="00960480" w14:paraId="565F91A2" w14:textId="77777777" w:rsidTr="00B32E74">
        <w:tc>
          <w:tcPr>
            <w:tcW w:w="683" w:type="dxa"/>
          </w:tcPr>
          <w:p w14:paraId="04411981" w14:textId="77777777" w:rsidR="00E36EE9" w:rsidRPr="00960480" w:rsidRDefault="00E36EE9" w:rsidP="00677E16">
            <w:r w:rsidRPr="00960480">
              <w:t>1</w:t>
            </w:r>
          </w:p>
        </w:tc>
        <w:tc>
          <w:tcPr>
            <w:tcW w:w="2998" w:type="dxa"/>
          </w:tcPr>
          <w:p w14:paraId="507C1B9D" w14:textId="77777777" w:rsidR="00E36EE9" w:rsidRPr="00960480" w:rsidRDefault="00E36EE9" w:rsidP="00677E16">
            <w:r w:rsidRPr="00960480">
              <w:t>SMIP End to End Technical Architecture first released version</w:t>
            </w:r>
          </w:p>
        </w:tc>
        <w:tc>
          <w:tcPr>
            <w:tcW w:w="1370" w:type="dxa"/>
          </w:tcPr>
          <w:p w14:paraId="443C4740" w14:textId="77777777" w:rsidR="00E36EE9" w:rsidRPr="00960480" w:rsidRDefault="00E36EE9" w:rsidP="00677E16">
            <w:r w:rsidRPr="00960480">
              <w:t>31/08/2013</w:t>
            </w:r>
          </w:p>
        </w:tc>
        <w:tc>
          <w:tcPr>
            <w:tcW w:w="4075" w:type="dxa"/>
          </w:tcPr>
          <w:p w14:paraId="57864DB2" w14:textId="77777777" w:rsidR="00E36EE9" w:rsidRPr="00960480" w:rsidRDefault="00E36EE9" w:rsidP="00677E16">
            <w:r w:rsidRPr="00960480">
              <w:t>1006 / Version 1.0</w:t>
            </w:r>
          </w:p>
        </w:tc>
      </w:tr>
      <w:tr w:rsidR="00E36EE9" w:rsidRPr="00960480" w14:paraId="50C0FACA" w14:textId="77777777" w:rsidTr="00B32E74">
        <w:tc>
          <w:tcPr>
            <w:tcW w:w="683" w:type="dxa"/>
          </w:tcPr>
          <w:p w14:paraId="2B62EA3D" w14:textId="77777777" w:rsidR="00E36EE9" w:rsidRPr="00960480" w:rsidRDefault="00E36EE9" w:rsidP="00677E16">
            <w:r w:rsidRPr="00960480">
              <w:t>2</w:t>
            </w:r>
          </w:p>
        </w:tc>
        <w:tc>
          <w:tcPr>
            <w:tcW w:w="2998" w:type="dxa"/>
          </w:tcPr>
          <w:p w14:paraId="0CC0FFB4" w14:textId="77777777" w:rsidR="00E36EE9" w:rsidRPr="00960480" w:rsidRDefault="00E36EE9" w:rsidP="00677E16">
            <w:r w:rsidRPr="00960480">
              <w:t>Smart Energy Code (SEC)</w:t>
            </w:r>
          </w:p>
        </w:tc>
        <w:tc>
          <w:tcPr>
            <w:tcW w:w="1370" w:type="dxa"/>
          </w:tcPr>
          <w:p w14:paraId="631E5230" w14:textId="77777777" w:rsidR="00E36EE9" w:rsidRPr="00960480" w:rsidRDefault="00E36EE9" w:rsidP="00677E16">
            <w:r>
              <w:t>08/06/</w:t>
            </w:r>
            <w:r w:rsidRPr="00960480">
              <w:t>2018</w:t>
            </w:r>
          </w:p>
        </w:tc>
        <w:tc>
          <w:tcPr>
            <w:tcW w:w="4075" w:type="dxa"/>
          </w:tcPr>
          <w:p w14:paraId="1D43E550" w14:textId="77777777" w:rsidR="00E36EE9" w:rsidRPr="00960480" w:rsidRDefault="00E36EE9" w:rsidP="00677E16">
            <w:r w:rsidRPr="00960480">
              <w:t>5.1</w:t>
            </w:r>
            <w:r>
              <w:t>8</w:t>
            </w:r>
          </w:p>
        </w:tc>
      </w:tr>
      <w:tr w:rsidR="00E36EE9" w:rsidRPr="00960480" w14:paraId="69F82D3B" w14:textId="77777777" w:rsidTr="00B32E74">
        <w:trPr>
          <w:trHeight w:val="750"/>
        </w:trPr>
        <w:tc>
          <w:tcPr>
            <w:tcW w:w="683" w:type="dxa"/>
            <w:vMerge w:val="restart"/>
          </w:tcPr>
          <w:p w14:paraId="1661F13A" w14:textId="77777777" w:rsidR="00E36EE9" w:rsidRPr="00960480" w:rsidRDefault="00E36EE9" w:rsidP="00677E16">
            <w:r w:rsidRPr="00960480">
              <w:t>3</w:t>
            </w:r>
          </w:p>
        </w:tc>
        <w:tc>
          <w:tcPr>
            <w:tcW w:w="2998" w:type="dxa"/>
            <w:vMerge w:val="restart"/>
          </w:tcPr>
          <w:p w14:paraId="466FE961" w14:textId="77777777" w:rsidR="00E36EE9" w:rsidRPr="00960480" w:rsidRDefault="00E36EE9" w:rsidP="00677E16">
            <w:r w:rsidRPr="00960480">
              <w:t>Smart Metering Equipment Technical Specifications: Second Version (SMETS2)</w:t>
            </w:r>
          </w:p>
        </w:tc>
        <w:tc>
          <w:tcPr>
            <w:tcW w:w="1370" w:type="dxa"/>
          </w:tcPr>
          <w:p w14:paraId="4E5907A1" w14:textId="77777777" w:rsidR="00E36EE9" w:rsidRPr="00960480" w:rsidRDefault="00E36EE9" w:rsidP="00677E16">
            <w:r w:rsidRPr="00960480">
              <w:t>30/09/2016</w:t>
            </w:r>
          </w:p>
        </w:tc>
        <w:tc>
          <w:tcPr>
            <w:tcW w:w="4075" w:type="dxa"/>
          </w:tcPr>
          <w:p w14:paraId="488679B7" w14:textId="77777777" w:rsidR="00E36EE9" w:rsidRPr="00960480" w:rsidRDefault="00E36EE9" w:rsidP="00677E16">
            <w:r w:rsidRPr="00960480">
              <w:t>Version 2.0</w:t>
            </w:r>
          </w:p>
        </w:tc>
      </w:tr>
      <w:tr w:rsidR="00E36EE9" w:rsidRPr="00960480" w14:paraId="2AA45F66" w14:textId="77777777" w:rsidTr="00B32E74">
        <w:trPr>
          <w:trHeight w:val="750"/>
        </w:trPr>
        <w:tc>
          <w:tcPr>
            <w:tcW w:w="683" w:type="dxa"/>
            <w:vMerge/>
          </w:tcPr>
          <w:p w14:paraId="70EC22C6" w14:textId="77777777" w:rsidR="00E36EE9" w:rsidRPr="00960480" w:rsidRDefault="00E36EE9" w:rsidP="00677E16"/>
        </w:tc>
        <w:tc>
          <w:tcPr>
            <w:tcW w:w="2998" w:type="dxa"/>
            <w:vMerge/>
          </w:tcPr>
          <w:p w14:paraId="2DFEE6D0" w14:textId="77777777" w:rsidR="00E36EE9" w:rsidRPr="00960480" w:rsidRDefault="00E36EE9" w:rsidP="00677E16"/>
        </w:tc>
        <w:tc>
          <w:tcPr>
            <w:tcW w:w="1370" w:type="dxa"/>
          </w:tcPr>
          <w:p w14:paraId="26E98E29" w14:textId="77777777" w:rsidR="00E36EE9" w:rsidRPr="00960480" w:rsidRDefault="00E36EE9" w:rsidP="00677E16">
            <w:r w:rsidRPr="00960480">
              <w:t>01/02/2018</w:t>
            </w:r>
          </w:p>
        </w:tc>
        <w:tc>
          <w:tcPr>
            <w:tcW w:w="4075" w:type="dxa"/>
          </w:tcPr>
          <w:p w14:paraId="68FF7124" w14:textId="77777777" w:rsidR="00E36EE9" w:rsidRPr="00960480" w:rsidRDefault="00E36EE9" w:rsidP="00677E16">
            <w:r w:rsidRPr="00960480">
              <w:t>Version 3.0 (designated but not in force)</w:t>
            </w:r>
          </w:p>
        </w:tc>
      </w:tr>
      <w:tr w:rsidR="00E36EE9" w:rsidRPr="00960480" w14:paraId="3A132F21" w14:textId="77777777" w:rsidTr="00B32E74">
        <w:trPr>
          <w:trHeight w:val="518"/>
        </w:trPr>
        <w:tc>
          <w:tcPr>
            <w:tcW w:w="683" w:type="dxa"/>
            <w:vMerge w:val="restart"/>
          </w:tcPr>
          <w:p w14:paraId="7EECA66A" w14:textId="77777777" w:rsidR="00E36EE9" w:rsidRPr="00960480" w:rsidRDefault="00E36EE9" w:rsidP="00677E16">
            <w:r w:rsidRPr="00960480">
              <w:t>4</w:t>
            </w:r>
          </w:p>
        </w:tc>
        <w:tc>
          <w:tcPr>
            <w:tcW w:w="2998" w:type="dxa"/>
            <w:vMerge w:val="restart"/>
          </w:tcPr>
          <w:p w14:paraId="57B932F5" w14:textId="77777777" w:rsidR="00E36EE9" w:rsidRPr="00960480" w:rsidRDefault="00E36EE9" w:rsidP="00677E16">
            <w:r w:rsidRPr="00960480">
              <w:t>Communications Hub Technical Specifications (CHTS)</w:t>
            </w:r>
          </w:p>
        </w:tc>
        <w:tc>
          <w:tcPr>
            <w:tcW w:w="1370" w:type="dxa"/>
          </w:tcPr>
          <w:p w14:paraId="76E4C3FB" w14:textId="77777777" w:rsidR="00E36EE9" w:rsidRPr="00960480" w:rsidRDefault="00E36EE9" w:rsidP="00677E16">
            <w:r w:rsidRPr="00960480">
              <w:t>30/09/2016</w:t>
            </w:r>
          </w:p>
        </w:tc>
        <w:tc>
          <w:tcPr>
            <w:tcW w:w="4075" w:type="dxa"/>
          </w:tcPr>
          <w:p w14:paraId="413F725D" w14:textId="77777777" w:rsidR="00E36EE9" w:rsidRPr="00960480" w:rsidRDefault="00E36EE9" w:rsidP="00677E16">
            <w:r w:rsidRPr="00960480">
              <w:t>Version 1.0</w:t>
            </w:r>
          </w:p>
        </w:tc>
      </w:tr>
      <w:tr w:rsidR="00E36EE9" w:rsidRPr="00960480" w14:paraId="79D491BD" w14:textId="77777777" w:rsidTr="00B32E74">
        <w:trPr>
          <w:trHeight w:val="517"/>
        </w:trPr>
        <w:tc>
          <w:tcPr>
            <w:tcW w:w="683" w:type="dxa"/>
            <w:vMerge/>
          </w:tcPr>
          <w:p w14:paraId="0D03DA8F" w14:textId="77777777" w:rsidR="00E36EE9" w:rsidRPr="00960480" w:rsidRDefault="00E36EE9" w:rsidP="00677E16"/>
        </w:tc>
        <w:tc>
          <w:tcPr>
            <w:tcW w:w="2998" w:type="dxa"/>
            <w:vMerge/>
          </w:tcPr>
          <w:p w14:paraId="67E4640F" w14:textId="77777777" w:rsidR="00E36EE9" w:rsidRPr="00960480" w:rsidRDefault="00E36EE9" w:rsidP="00677E16"/>
        </w:tc>
        <w:tc>
          <w:tcPr>
            <w:tcW w:w="1370" w:type="dxa"/>
          </w:tcPr>
          <w:p w14:paraId="3FDF718F" w14:textId="77777777" w:rsidR="00E36EE9" w:rsidRPr="00960480" w:rsidRDefault="00E36EE9" w:rsidP="00677E16">
            <w:r w:rsidRPr="00960480">
              <w:t>01/02/2018</w:t>
            </w:r>
          </w:p>
        </w:tc>
        <w:tc>
          <w:tcPr>
            <w:tcW w:w="4075" w:type="dxa"/>
          </w:tcPr>
          <w:p w14:paraId="7A145A2E" w14:textId="77777777" w:rsidR="00E36EE9" w:rsidRPr="00960480" w:rsidRDefault="00E36EE9" w:rsidP="00677E16">
            <w:r w:rsidRPr="00960480">
              <w:t>Version 1.1 (designated but not in force)</w:t>
            </w:r>
          </w:p>
        </w:tc>
      </w:tr>
      <w:tr w:rsidR="00E36EE9" w:rsidRPr="00960480" w14:paraId="3E4FE3ED" w14:textId="77777777" w:rsidTr="00B32E74">
        <w:trPr>
          <w:trHeight w:val="405"/>
        </w:trPr>
        <w:tc>
          <w:tcPr>
            <w:tcW w:w="683" w:type="dxa"/>
            <w:vMerge w:val="restart"/>
          </w:tcPr>
          <w:p w14:paraId="6AE809C0" w14:textId="77777777" w:rsidR="00E36EE9" w:rsidRPr="00960480" w:rsidRDefault="00E36EE9" w:rsidP="00677E16">
            <w:r w:rsidRPr="00960480">
              <w:t>5</w:t>
            </w:r>
          </w:p>
        </w:tc>
        <w:tc>
          <w:tcPr>
            <w:tcW w:w="2998" w:type="dxa"/>
            <w:vMerge w:val="restart"/>
          </w:tcPr>
          <w:p w14:paraId="62CB01F6" w14:textId="77777777" w:rsidR="00E36EE9" w:rsidRPr="00960480" w:rsidRDefault="00E36EE9" w:rsidP="00677E16">
            <w:r w:rsidRPr="00960480">
              <w:t>GB Companion Specification (GBCS)</w:t>
            </w:r>
          </w:p>
        </w:tc>
        <w:tc>
          <w:tcPr>
            <w:tcW w:w="1370" w:type="dxa"/>
          </w:tcPr>
          <w:p w14:paraId="211713E9" w14:textId="77777777" w:rsidR="00E36EE9" w:rsidRPr="00960480" w:rsidRDefault="00E36EE9" w:rsidP="00677E16">
            <w:r w:rsidRPr="00960480">
              <w:t>06/11/2017</w:t>
            </w:r>
          </w:p>
        </w:tc>
        <w:tc>
          <w:tcPr>
            <w:tcW w:w="4075" w:type="dxa"/>
          </w:tcPr>
          <w:p w14:paraId="0D638772" w14:textId="77777777" w:rsidR="00E36EE9" w:rsidRPr="00960480" w:rsidRDefault="00E36EE9" w:rsidP="00677E16">
            <w:r w:rsidRPr="00960480">
              <w:t>Version 1.1</w:t>
            </w:r>
          </w:p>
        </w:tc>
      </w:tr>
      <w:tr w:rsidR="00E36EE9" w:rsidRPr="00960480" w14:paraId="1B583CCF" w14:textId="77777777" w:rsidTr="00B32E74">
        <w:trPr>
          <w:trHeight w:val="405"/>
        </w:trPr>
        <w:tc>
          <w:tcPr>
            <w:tcW w:w="683" w:type="dxa"/>
            <w:vMerge/>
          </w:tcPr>
          <w:p w14:paraId="19E7C7D4" w14:textId="77777777" w:rsidR="00E36EE9" w:rsidRPr="00960480" w:rsidRDefault="00E36EE9" w:rsidP="00677E16"/>
        </w:tc>
        <w:tc>
          <w:tcPr>
            <w:tcW w:w="2998" w:type="dxa"/>
            <w:vMerge/>
          </w:tcPr>
          <w:p w14:paraId="6BE9C37D" w14:textId="77777777" w:rsidR="00E36EE9" w:rsidRPr="00960480" w:rsidRDefault="00E36EE9" w:rsidP="00677E16"/>
        </w:tc>
        <w:tc>
          <w:tcPr>
            <w:tcW w:w="1370" w:type="dxa"/>
          </w:tcPr>
          <w:p w14:paraId="01FD8A73" w14:textId="77777777" w:rsidR="00E36EE9" w:rsidRPr="00960480" w:rsidRDefault="00E36EE9" w:rsidP="00677E16">
            <w:r w:rsidRPr="00960480">
              <w:t>01/02/2018</w:t>
            </w:r>
          </w:p>
        </w:tc>
        <w:tc>
          <w:tcPr>
            <w:tcW w:w="4075" w:type="dxa"/>
          </w:tcPr>
          <w:p w14:paraId="76B510F3" w14:textId="77777777" w:rsidR="00E36EE9" w:rsidRPr="00960480" w:rsidRDefault="00E36EE9" w:rsidP="00677E16">
            <w:r w:rsidRPr="00960480">
              <w:t>Version 2.0 (designated but not in force)</w:t>
            </w:r>
          </w:p>
        </w:tc>
      </w:tr>
      <w:tr w:rsidR="00E36EE9" w:rsidRPr="00960480" w14:paraId="317BA4A1" w14:textId="77777777" w:rsidTr="00B32E74">
        <w:trPr>
          <w:trHeight w:val="405"/>
        </w:trPr>
        <w:tc>
          <w:tcPr>
            <w:tcW w:w="683" w:type="dxa"/>
            <w:vMerge/>
          </w:tcPr>
          <w:p w14:paraId="2321856D" w14:textId="77777777" w:rsidR="00E36EE9" w:rsidRPr="00960480" w:rsidRDefault="00E36EE9" w:rsidP="00677E16"/>
        </w:tc>
        <w:tc>
          <w:tcPr>
            <w:tcW w:w="2998" w:type="dxa"/>
            <w:vMerge/>
          </w:tcPr>
          <w:p w14:paraId="5808713A" w14:textId="77777777" w:rsidR="00E36EE9" w:rsidRPr="00960480" w:rsidRDefault="00E36EE9" w:rsidP="00677E16"/>
        </w:tc>
        <w:tc>
          <w:tcPr>
            <w:tcW w:w="1370" w:type="dxa"/>
          </w:tcPr>
          <w:p w14:paraId="56EC949D" w14:textId="77777777" w:rsidR="00E36EE9" w:rsidRPr="00960480" w:rsidRDefault="00E36EE9" w:rsidP="00677E16">
            <w:r>
              <w:t>05.06.2018</w:t>
            </w:r>
          </w:p>
        </w:tc>
        <w:tc>
          <w:tcPr>
            <w:tcW w:w="4075" w:type="dxa"/>
          </w:tcPr>
          <w:p w14:paraId="4D0E1D02" w14:textId="77777777" w:rsidR="00E36EE9" w:rsidRPr="00960480" w:rsidRDefault="00E36EE9" w:rsidP="00677E16">
            <w:r w:rsidRPr="00AD308F">
              <w:t>Version 2.</w:t>
            </w:r>
            <w:r>
              <w:t>1</w:t>
            </w:r>
            <w:r w:rsidRPr="00AD308F">
              <w:t xml:space="preserve"> (designated but not in force)</w:t>
            </w:r>
          </w:p>
        </w:tc>
      </w:tr>
      <w:tr w:rsidR="008016C8" w:rsidRPr="00960480" w14:paraId="4B511BAA" w14:textId="77777777" w:rsidTr="00D33644">
        <w:trPr>
          <w:trHeight w:val="405"/>
        </w:trPr>
        <w:tc>
          <w:tcPr>
            <w:tcW w:w="683" w:type="dxa"/>
            <w:vMerge w:val="restart"/>
          </w:tcPr>
          <w:p w14:paraId="6F67723A" w14:textId="77777777" w:rsidR="008016C8" w:rsidRPr="00960480" w:rsidRDefault="008016C8" w:rsidP="00677E16">
            <w:r w:rsidRPr="00960480">
              <w:t>6</w:t>
            </w:r>
          </w:p>
        </w:tc>
        <w:tc>
          <w:tcPr>
            <w:tcW w:w="2998" w:type="dxa"/>
            <w:vMerge w:val="restart"/>
          </w:tcPr>
          <w:p w14:paraId="6E960EAF" w14:textId="77777777" w:rsidR="008016C8" w:rsidRPr="00960480" w:rsidRDefault="008016C8" w:rsidP="00677E16">
            <w:r w:rsidRPr="00960480">
              <w:t>DCC User Interface Specification (DUIS)</w:t>
            </w:r>
          </w:p>
        </w:tc>
        <w:tc>
          <w:tcPr>
            <w:tcW w:w="1370" w:type="dxa"/>
          </w:tcPr>
          <w:p w14:paraId="0DBE33E8" w14:textId="77777777" w:rsidR="008016C8" w:rsidRPr="00960480" w:rsidRDefault="008016C8" w:rsidP="00677E16">
            <w:r w:rsidRPr="00960480">
              <w:t>21/07/2017</w:t>
            </w:r>
          </w:p>
        </w:tc>
        <w:tc>
          <w:tcPr>
            <w:tcW w:w="4075" w:type="dxa"/>
          </w:tcPr>
          <w:p w14:paraId="54DA0726" w14:textId="77777777" w:rsidR="008016C8" w:rsidRPr="00960480" w:rsidRDefault="008016C8" w:rsidP="00677E16">
            <w:r w:rsidRPr="00960480">
              <w:t>Version 1.0</w:t>
            </w:r>
          </w:p>
        </w:tc>
      </w:tr>
      <w:tr w:rsidR="008016C8" w:rsidRPr="00960480" w14:paraId="61B066C7" w14:textId="77777777" w:rsidTr="00D33644">
        <w:trPr>
          <w:trHeight w:val="405"/>
        </w:trPr>
        <w:tc>
          <w:tcPr>
            <w:tcW w:w="683" w:type="dxa"/>
            <w:vMerge/>
          </w:tcPr>
          <w:p w14:paraId="019F20F4" w14:textId="77777777" w:rsidR="008016C8" w:rsidRPr="00960480" w:rsidRDefault="008016C8" w:rsidP="00677E16"/>
        </w:tc>
        <w:tc>
          <w:tcPr>
            <w:tcW w:w="2998" w:type="dxa"/>
            <w:vMerge/>
          </w:tcPr>
          <w:p w14:paraId="50BFDC19" w14:textId="77777777" w:rsidR="008016C8" w:rsidRPr="00960480" w:rsidRDefault="008016C8" w:rsidP="00677E16"/>
        </w:tc>
        <w:tc>
          <w:tcPr>
            <w:tcW w:w="1370" w:type="dxa"/>
          </w:tcPr>
          <w:p w14:paraId="6B6B9268" w14:textId="77777777" w:rsidR="008016C8" w:rsidRPr="00960480" w:rsidRDefault="008016C8" w:rsidP="00677E16">
            <w:r w:rsidRPr="00960480">
              <w:t>0</w:t>
            </w:r>
            <w:r>
              <w:t>5</w:t>
            </w:r>
            <w:r w:rsidRPr="00960480">
              <w:t>/0</w:t>
            </w:r>
            <w:r>
              <w:t>6</w:t>
            </w:r>
            <w:r w:rsidRPr="00960480">
              <w:t>/2018</w:t>
            </w:r>
          </w:p>
        </w:tc>
        <w:tc>
          <w:tcPr>
            <w:tcW w:w="4075" w:type="dxa"/>
          </w:tcPr>
          <w:p w14:paraId="18DC9798" w14:textId="77777777" w:rsidR="008016C8" w:rsidRPr="00960480" w:rsidRDefault="008016C8" w:rsidP="00677E16">
            <w:r w:rsidRPr="00960480">
              <w:t>Version 2.0 (designated but not in force)</w:t>
            </w:r>
          </w:p>
        </w:tc>
      </w:tr>
      <w:tr w:rsidR="008016C8" w:rsidRPr="00960480" w14:paraId="45D132F6" w14:textId="77777777" w:rsidTr="00BA3598">
        <w:trPr>
          <w:trHeight w:val="405"/>
          <w:ins w:id="34" w:author="Author"/>
        </w:trPr>
        <w:tc>
          <w:tcPr>
            <w:tcW w:w="683" w:type="dxa"/>
            <w:vMerge/>
          </w:tcPr>
          <w:p w14:paraId="4DAB39C8" w14:textId="77777777" w:rsidR="008016C8" w:rsidRPr="00960480" w:rsidRDefault="008016C8" w:rsidP="00677E16">
            <w:pPr>
              <w:rPr>
                <w:ins w:id="35" w:author="Author"/>
              </w:rPr>
            </w:pPr>
          </w:p>
        </w:tc>
        <w:tc>
          <w:tcPr>
            <w:tcW w:w="2998" w:type="dxa"/>
            <w:vMerge/>
          </w:tcPr>
          <w:p w14:paraId="3CD47969" w14:textId="77777777" w:rsidR="008016C8" w:rsidRPr="00960480" w:rsidRDefault="008016C8" w:rsidP="00677E16">
            <w:pPr>
              <w:rPr>
                <w:ins w:id="36" w:author="Author"/>
              </w:rPr>
            </w:pPr>
          </w:p>
        </w:tc>
        <w:tc>
          <w:tcPr>
            <w:tcW w:w="1370" w:type="dxa"/>
          </w:tcPr>
          <w:p w14:paraId="3E427D1F" w14:textId="458B1F10" w:rsidR="008016C8" w:rsidRPr="00960480" w:rsidRDefault="00806A09" w:rsidP="00677E16">
            <w:pPr>
              <w:rPr>
                <w:ins w:id="37" w:author="Author"/>
              </w:rPr>
            </w:pPr>
            <w:ins w:id="38" w:author="Author">
              <w:r>
                <w:t>19/12/2018</w:t>
              </w:r>
            </w:ins>
          </w:p>
        </w:tc>
        <w:tc>
          <w:tcPr>
            <w:tcW w:w="4075" w:type="dxa"/>
          </w:tcPr>
          <w:p w14:paraId="17C6EF26" w14:textId="21CD9132" w:rsidR="008016C8" w:rsidRPr="00960480" w:rsidRDefault="008016C8" w:rsidP="00677E16">
            <w:pPr>
              <w:rPr>
                <w:ins w:id="39" w:author="Author"/>
              </w:rPr>
            </w:pPr>
            <w:ins w:id="40" w:author="Author">
              <w:r w:rsidRPr="008016C8">
                <w:t>Version 3.0 draft 3</w:t>
              </w:r>
              <w:r w:rsidR="00806A09">
                <w:t xml:space="preserve"> (baselined version)</w:t>
              </w:r>
            </w:ins>
          </w:p>
        </w:tc>
      </w:tr>
      <w:tr w:rsidR="008A7CCF" w:rsidRPr="00960480" w14:paraId="3899998A" w14:textId="77777777" w:rsidTr="00D33644">
        <w:trPr>
          <w:trHeight w:val="293"/>
        </w:trPr>
        <w:tc>
          <w:tcPr>
            <w:tcW w:w="683" w:type="dxa"/>
            <w:vMerge w:val="restart"/>
          </w:tcPr>
          <w:p w14:paraId="4763C1D9" w14:textId="77777777" w:rsidR="008A7CCF" w:rsidRPr="00960480" w:rsidRDefault="008A7CCF" w:rsidP="00677E16">
            <w:r w:rsidRPr="00960480">
              <w:t>7</w:t>
            </w:r>
          </w:p>
        </w:tc>
        <w:tc>
          <w:tcPr>
            <w:tcW w:w="2998" w:type="dxa"/>
            <w:vMerge w:val="restart"/>
          </w:tcPr>
          <w:p w14:paraId="59108EB4" w14:textId="77777777" w:rsidR="008A7CCF" w:rsidRPr="00960480" w:rsidRDefault="008A7CCF" w:rsidP="00677E16">
            <w:r w:rsidRPr="00960480">
              <w:t>Message Mapping Catalogue</w:t>
            </w:r>
          </w:p>
        </w:tc>
        <w:tc>
          <w:tcPr>
            <w:tcW w:w="1370" w:type="dxa"/>
          </w:tcPr>
          <w:p w14:paraId="6B3F664E" w14:textId="77777777" w:rsidR="008A7CCF" w:rsidRPr="00960480" w:rsidRDefault="008A7CCF" w:rsidP="00677E16">
            <w:r w:rsidRPr="00960480">
              <w:t>08/11/2016</w:t>
            </w:r>
          </w:p>
        </w:tc>
        <w:tc>
          <w:tcPr>
            <w:tcW w:w="4075" w:type="dxa"/>
          </w:tcPr>
          <w:p w14:paraId="7A44B325" w14:textId="77777777" w:rsidR="008A7CCF" w:rsidRPr="00960480" w:rsidRDefault="008A7CCF" w:rsidP="00677E16">
            <w:r w:rsidRPr="00960480">
              <w:t>Version 1.0</w:t>
            </w:r>
          </w:p>
        </w:tc>
      </w:tr>
      <w:tr w:rsidR="008A7CCF" w:rsidRPr="00960480" w14:paraId="04507A2D" w14:textId="77777777" w:rsidTr="00D33644">
        <w:trPr>
          <w:trHeight w:val="292"/>
        </w:trPr>
        <w:tc>
          <w:tcPr>
            <w:tcW w:w="683" w:type="dxa"/>
            <w:vMerge/>
          </w:tcPr>
          <w:p w14:paraId="77A409CA" w14:textId="77777777" w:rsidR="008A7CCF" w:rsidRPr="00960480" w:rsidRDefault="008A7CCF" w:rsidP="00677E16"/>
        </w:tc>
        <w:tc>
          <w:tcPr>
            <w:tcW w:w="2998" w:type="dxa"/>
            <w:vMerge/>
          </w:tcPr>
          <w:p w14:paraId="6B186F3C" w14:textId="77777777" w:rsidR="008A7CCF" w:rsidRPr="00960480" w:rsidRDefault="008A7CCF" w:rsidP="00677E16"/>
        </w:tc>
        <w:tc>
          <w:tcPr>
            <w:tcW w:w="1370" w:type="dxa"/>
          </w:tcPr>
          <w:p w14:paraId="23703D85" w14:textId="77777777" w:rsidR="008A7CCF" w:rsidRPr="00960480" w:rsidRDefault="008A7CCF" w:rsidP="00677E16">
            <w:r w:rsidRPr="00960480">
              <w:t>01/02/2018</w:t>
            </w:r>
          </w:p>
        </w:tc>
        <w:tc>
          <w:tcPr>
            <w:tcW w:w="4075" w:type="dxa"/>
          </w:tcPr>
          <w:p w14:paraId="23F4E060" w14:textId="77777777" w:rsidR="008A7CCF" w:rsidRPr="00960480" w:rsidRDefault="008A7CCF" w:rsidP="00677E16">
            <w:r w:rsidRPr="00960480">
              <w:t>Version 2.0 (designated but not in force)</w:t>
            </w:r>
          </w:p>
        </w:tc>
      </w:tr>
      <w:tr w:rsidR="008A7CCF" w:rsidRPr="00960480" w14:paraId="05930068" w14:textId="77777777" w:rsidTr="00BA3598">
        <w:trPr>
          <w:trHeight w:val="292"/>
          <w:ins w:id="41" w:author="Author"/>
        </w:trPr>
        <w:tc>
          <w:tcPr>
            <w:tcW w:w="683" w:type="dxa"/>
            <w:vMerge/>
          </w:tcPr>
          <w:p w14:paraId="3E43BBBE" w14:textId="77777777" w:rsidR="008A7CCF" w:rsidRPr="00960480" w:rsidRDefault="008A7CCF" w:rsidP="00677E16">
            <w:pPr>
              <w:rPr>
                <w:ins w:id="42" w:author="Author"/>
              </w:rPr>
            </w:pPr>
          </w:p>
        </w:tc>
        <w:tc>
          <w:tcPr>
            <w:tcW w:w="2998" w:type="dxa"/>
            <w:vMerge/>
          </w:tcPr>
          <w:p w14:paraId="47864EFA" w14:textId="77777777" w:rsidR="008A7CCF" w:rsidRPr="00960480" w:rsidRDefault="008A7CCF" w:rsidP="00677E16">
            <w:pPr>
              <w:rPr>
                <w:ins w:id="43" w:author="Author"/>
              </w:rPr>
            </w:pPr>
          </w:p>
        </w:tc>
        <w:tc>
          <w:tcPr>
            <w:tcW w:w="1370" w:type="dxa"/>
          </w:tcPr>
          <w:p w14:paraId="06909654" w14:textId="75DAB97E" w:rsidR="008A7CCF" w:rsidRPr="00960480" w:rsidRDefault="00806A09" w:rsidP="00677E16">
            <w:pPr>
              <w:rPr>
                <w:ins w:id="44" w:author="Author"/>
              </w:rPr>
            </w:pPr>
            <w:ins w:id="45" w:author="Author">
              <w:r>
                <w:t>18/10/2018</w:t>
              </w:r>
            </w:ins>
          </w:p>
        </w:tc>
        <w:tc>
          <w:tcPr>
            <w:tcW w:w="4075" w:type="dxa"/>
          </w:tcPr>
          <w:p w14:paraId="73E3CF42" w14:textId="61FC847A" w:rsidR="008A7CCF" w:rsidRPr="00960480" w:rsidRDefault="008A7CCF" w:rsidP="00677E16">
            <w:pPr>
              <w:rPr>
                <w:ins w:id="46" w:author="Author"/>
              </w:rPr>
            </w:pPr>
            <w:ins w:id="47" w:author="Author">
              <w:r w:rsidRPr="008A7CCF">
                <w:t>Version 3.0 draft 2</w:t>
              </w:r>
              <w:r w:rsidR="00806A09">
                <w:t xml:space="preserve"> (baselined version)</w:t>
              </w:r>
            </w:ins>
          </w:p>
        </w:tc>
      </w:tr>
      <w:tr w:rsidR="00E36EE9" w:rsidRPr="00960480" w14:paraId="2A4EF28E" w14:textId="77777777" w:rsidTr="00B32E74">
        <w:trPr>
          <w:trHeight w:val="141"/>
        </w:trPr>
        <w:tc>
          <w:tcPr>
            <w:tcW w:w="683" w:type="dxa"/>
            <w:vMerge w:val="restart"/>
          </w:tcPr>
          <w:p w14:paraId="1E6BC5C6" w14:textId="77777777" w:rsidR="00E36EE9" w:rsidRPr="00960480" w:rsidRDefault="00E36EE9" w:rsidP="00677E16">
            <w:r w:rsidRPr="00960480">
              <w:t>8</w:t>
            </w:r>
          </w:p>
        </w:tc>
        <w:tc>
          <w:tcPr>
            <w:tcW w:w="2998" w:type="dxa"/>
            <w:vMerge w:val="restart"/>
          </w:tcPr>
          <w:p w14:paraId="278F03F7" w14:textId="77777777" w:rsidR="00E36EE9" w:rsidRPr="00960480" w:rsidRDefault="00E36EE9" w:rsidP="00677E16">
            <w:r w:rsidRPr="00960480">
              <w:t>CPA Security Characteristics</w:t>
            </w:r>
          </w:p>
        </w:tc>
        <w:tc>
          <w:tcPr>
            <w:tcW w:w="1370" w:type="dxa"/>
          </w:tcPr>
          <w:p w14:paraId="3497D5B3" w14:textId="77777777" w:rsidR="00E36EE9" w:rsidRPr="00960480" w:rsidRDefault="00E36EE9" w:rsidP="00677E16">
            <w:r w:rsidRPr="00960480">
              <w:t>02/ 08/2017</w:t>
            </w:r>
          </w:p>
        </w:tc>
        <w:tc>
          <w:tcPr>
            <w:tcW w:w="4075" w:type="dxa"/>
          </w:tcPr>
          <w:p w14:paraId="3FEE0BFE" w14:textId="77777777" w:rsidR="00E36EE9" w:rsidRPr="00960480" w:rsidRDefault="00E36EE9" w:rsidP="00677E16">
            <w:r w:rsidRPr="00960480">
              <w:t>Communications Hub; Version 1.3</w:t>
            </w:r>
          </w:p>
        </w:tc>
      </w:tr>
      <w:tr w:rsidR="00E36EE9" w:rsidRPr="00960480" w14:paraId="6CA5FF23" w14:textId="77777777" w:rsidTr="00B32E74">
        <w:trPr>
          <w:trHeight w:val="141"/>
        </w:trPr>
        <w:tc>
          <w:tcPr>
            <w:tcW w:w="683" w:type="dxa"/>
            <w:vMerge/>
          </w:tcPr>
          <w:p w14:paraId="31BBFEEA" w14:textId="77777777" w:rsidR="00E36EE9" w:rsidRPr="00960480" w:rsidRDefault="00E36EE9" w:rsidP="00677E16"/>
        </w:tc>
        <w:tc>
          <w:tcPr>
            <w:tcW w:w="2998" w:type="dxa"/>
            <w:vMerge/>
          </w:tcPr>
          <w:p w14:paraId="142F1BDF" w14:textId="77777777" w:rsidR="00E36EE9" w:rsidRPr="00960480" w:rsidRDefault="00E36EE9" w:rsidP="00677E16"/>
        </w:tc>
        <w:tc>
          <w:tcPr>
            <w:tcW w:w="1370" w:type="dxa"/>
          </w:tcPr>
          <w:p w14:paraId="6E4CEAB6" w14:textId="77777777" w:rsidR="00E36EE9" w:rsidRPr="00960480" w:rsidRDefault="00E36EE9" w:rsidP="00677E16">
            <w:r w:rsidRPr="00960480">
              <w:t>18/11/2015</w:t>
            </w:r>
          </w:p>
        </w:tc>
        <w:tc>
          <w:tcPr>
            <w:tcW w:w="4075" w:type="dxa"/>
          </w:tcPr>
          <w:p w14:paraId="17D54ADF" w14:textId="77777777" w:rsidR="00E36EE9" w:rsidRPr="00960480" w:rsidRDefault="00E36EE9" w:rsidP="00677E16">
            <w:r w:rsidRPr="00960480">
              <w:t>ESME; Version 1.2</w:t>
            </w:r>
          </w:p>
        </w:tc>
      </w:tr>
      <w:tr w:rsidR="00E36EE9" w:rsidRPr="00960480" w14:paraId="562B8069" w14:textId="77777777" w:rsidTr="00B32E74">
        <w:trPr>
          <w:trHeight w:val="141"/>
        </w:trPr>
        <w:tc>
          <w:tcPr>
            <w:tcW w:w="683" w:type="dxa"/>
            <w:vMerge/>
          </w:tcPr>
          <w:p w14:paraId="3739CF69" w14:textId="77777777" w:rsidR="00E36EE9" w:rsidRPr="00960480" w:rsidRDefault="00E36EE9" w:rsidP="00677E16"/>
        </w:tc>
        <w:tc>
          <w:tcPr>
            <w:tcW w:w="2998" w:type="dxa"/>
            <w:vMerge/>
          </w:tcPr>
          <w:p w14:paraId="3FD6C5FD" w14:textId="77777777" w:rsidR="00E36EE9" w:rsidRPr="00960480" w:rsidRDefault="00E36EE9" w:rsidP="00677E16"/>
        </w:tc>
        <w:tc>
          <w:tcPr>
            <w:tcW w:w="1370" w:type="dxa"/>
          </w:tcPr>
          <w:p w14:paraId="2D764265" w14:textId="77777777" w:rsidR="00E36EE9" w:rsidRPr="00960480" w:rsidRDefault="00E36EE9" w:rsidP="00677E16">
            <w:r w:rsidRPr="00960480">
              <w:t>18/11/2015</w:t>
            </w:r>
          </w:p>
        </w:tc>
        <w:tc>
          <w:tcPr>
            <w:tcW w:w="4075" w:type="dxa"/>
          </w:tcPr>
          <w:p w14:paraId="2CDDDB1C" w14:textId="77777777" w:rsidR="00E36EE9" w:rsidRPr="00960480" w:rsidRDefault="00E36EE9" w:rsidP="00677E16">
            <w:r w:rsidRPr="00960480">
              <w:t>GSME; Version 1.2</w:t>
            </w:r>
          </w:p>
        </w:tc>
      </w:tr>
      <w:tr w:rsidR="00E36EE9" w:rsidRPr="00960480" w14:paraId="62CEC2F0" w14:textId="77777777" w:rsidTr="00B32E74">
        <w:trPr>
          <w:trHeight w:val="383"/>
        </w:trPr>
        <w:tc>
          <w:tcPr>
            <w:tcW w:w="683" w:type="dxa"/>
            <w:vMerge/>
          </w:tcPr>
          <w:p w14:paraId="5DEA21AC" w14:textId="77777777" w:rsidR="00E36EE9" w:rsidRPr="00960480" w:rsidRDefault="00E36EE9" w:rsidP="00677E16"/>
        </w:tc>
        <w:tc>
          <w:tcPr>
            <w:tcW w:w="2998" w:type="dxa"/>
            <w:vMerge/>
          </w:tcPr>
          <w:p w14:paraId="7A1AA20A" w14:textId="77777777" w:rsidR="00E36EE9" w:rsidRPr="00960480" w:rsidRDefault="00E36EE9" w:rsidP="00677E16"/>
        </w:tc>
        <w:tc>
          <w:tcPr>
            <w:tcW w:w="1370" w:type="dxa"/>
          </w:tcPr>
          <w:p w14:paraId="6AC762AD" w14:textId="77777777" w:rsidR="00E36EE9" w:rsidRPr="00960480" w:rsidRDefault="00E36EE9" w:rsidP="00677E16">
            <w:r w:rsidRPr="00960480">
              <w:t>18/11/2015</w:t>
            </w:r>
          </w:p>
        </w:tc>
        <w:tc>
          <w:tcPr>
            <w:tcW w:w="4075" w:type="dxa"/>
          </w:tcPr>
          <w:p w14:paraId="7E21693A" w14:textId="77777777" w:rsidR="00E36EE9" w:rsidRPr="00960480" w:rsidRDefault="00E36EE9" w:rsidP="00677E16">
            <w:r w:rsidRPr="00960480">
              <w:t>HCALCS; Version 1.2</w:t>
            </w:r>
          </w:p>
        </w:tc>
      </w:tr>
      <w:tr w:rsidR="00E36EE9" w:rsidRPr="00960480" w14:paraId="774FD524" w14:textId="77777777" w:rsidTr="00B32E74">
        <w:tc>
          <w:tcPr>
            <w:tcW w:w="683" w:type="dxa"/>
          </w:tcPr>
          <w:p w14:paraId="31196E8B" w14:textId="77777777" w:rsidR="00E36EE9" w:rsidRPr="00960480" w:rsidRDefault="00E36EE9" w:rsidP="00677E16">
            <w:r w:rsidRPr="00960480">
              <w:t>9</w:t>
            </w:r>
          </w:p>
        </w:tc>
        <w:tc>
          <w:tcPr>
            <w:tcW w:w="2998" w:type="dxa"/>
          </w:tcPr>
          <w:p w14:paraId="37B29FEA" w14:textId="77777777" w:rsidR="00E36EE9" w:rsidRPr="00960480" w:rsidRDefault="00E36EE9" w:rsidP="00677E16">
            <w:r w:rsidRPr="00960480">
              <w:t>End to End Security Architecture</w:t>
            </w:r>
          </w:p>
        </w:tc>
        <w:tc>
          <w:tcPr>
            <w:tcW w:w="1370" w:type="dxa"/>
          </w:tcPr>
          <w:p w14:paraId="5AADB08B" w14:textId="77777777" w:rsidR="00E36EE9" w:rsidRPr="001E420E" w:rsidRDefault="00E36EE9" w:rsidP="00677E16">
            <w:r w:rsidRPr="001E420E">
              <w:t>23/05/208</w:t>
            </w:r>
          </w:p>
        </w:tc>
        <w:tc>
          <w:tcPr>
            <w:tcW w:w="4075" w:type="dxa"/>
          </w:tcPr>
          <w:p w14:paraId="545AAAD9" w14:textId="77777777" w:rsidR="00E36EE9" w:rsidRPr="001E420E" w:rsidRDefault="00E36EE9" w:rsidP="00677E16">
            <w:r w:rsidRPr="001E420E">
              <w:t>Version 0.3</w:t>
            </w:r>
          </w:p>
          <w:p w14:paraId="35592551" w14:textId="77777777" w:rsidR="00E36EE9" w:rsidRPr="001E420E" w:rsidRDefault="00E36EE9" w:rsidP="00677E16">
            <w:r w:rsidRPr="001E420E">
              <w:t>Includes the associated Release 2.0 changes to the Security Architecture.</w:t>
            </w:r>
          </w:p>
          <w:p w14:paraId="37F97024" w14:textId="77777777" w:rsidR="00E36EE9" w:rsidRPr="001E420E" w:rsidRDefault="00E36EE9" w:rsidP="00677E16">
            <w:r w:rsidRPr="001E420E">
              <w:t>It is available to SEC Parties on request</w:t>
            </w:r>
          </w:p>
        </w:tc>
      </w:tr>
      <w:tr w:rsidR="00E36EE9" w:rsidRPr="00960480" w14:paraId="51B97127" w14:textId="77777777" w:rsidTr="00B32E74">
        <w:tc>
          <w:tcPr>
            <w:tcW w:w="683" w:type="dxa"/>
          </w:tcPr>
          <w:p w14:paraId="4CB0AB88" w14:textId="77777777" w:rsidR="00E36EE9" w:rsidRPr="00960480" w:rsidRDefault="00E36EE9" w:rsidP="00677E16">
            <w:r w:rsidRPr="00960480">
              <w:t>10</w:t>
            </w:r>
          </w:p>
        </w:tc>
        <w:tc>
          <w:tcPr>
            <w:tcW w:w="2998" w:type="dxa"/>
          </w:tcPr>
          <w:p w14:paraId="30B15826" w14:textId="77777777" w:rsidR="00E36EE9" w:rsidRPr="00960480" w:rsidRDefault="00E36EE9" w:rsidP="00677E16">
            <w:r w:rsidRPr="00960480">
              <w:t>Parse &amp; Correlate Requirements</w:t>
            </w:r>
          </w:p>
        </w:tc>
        <w:tc>
          <w:tcPr>
            <w:tcW w:w="1370" w:type="dxa"/>
          </w:tcPr>
          <w:p w14:paraId="1E8F782F" w14:textId="77777777" w:rsidR="00E36EE9" w:rsidRPr="00960480" w:rsidRDefault="00E36EE9" w:rsidP="00677E16">
            <w:r w:rsidRPr="00960480">
              <w:t>28/10/2013</w:t>
            </w:r>
          </w:p>
        </w:tc>
        <w:tc>
          <w:tcPr>
            <w:tcW w:w="4075" w:type="dxa"/>
          </w:tcPr>
          <w:p w14:paraId="01025667" w14:textId="77777777" w:rsidR="00E36EE9" w:rsidRPr="00960480" w:rsidRDefault="00E36EE9" w:rsidP="00677E16">
            <w:r w:rsidRPr="00960480">
              <w:t>1.1a</w:t>
            </w:r>
          </w:p>
        </w:tc>
      </w:tr>
      <w:tr w:rsidR="00E36EE9" w:rsidRPr="00960480" w14:paraId="01137ABC" w14:textId="77777777" w:rsidTr="00B32E74">
        <w:tc>
          <w:tcPr>
            <w:tcW w:w="683" w:type="dxa"/>
          </w:tcPr>
          <w:p w14:paraId="5236C6CD" w14:textId="77777777" w:rsidR="00E36EE9" w:rsidRPr="00960480" w:rsidRDefault="00E36EE9" w:rsidP="00677E16">
            <w:r w:rsidRPr="00960480">
              <w:t>11</w:t>
            </w:r>
          </w:p>
        </w:tc>
        <w:tc>
          <w:tcPr>
            <w:tcW w:w="2998" w:type="dxa"/>
          </w:tcPr>
          <w:p w14:paraId="1A757F6A" w14:textId="77777777" w:rsidR="00E36EE9" w:rsidRPr="00960480" w:rsidRDefault="00E36EE9" w:rsidP="00677E16">
            <w:r w:rsidRPr="00960480">
              <w:t>ZigBee Smart Energy Profile Specification</w:t>
            </w:r>
          </w:p>
        </w:tc>
        <w:tc>
          <w:tcPr>
            <w:tcW w:w="1370" w:type="dxa"/>
          </w:tcPr>
          <w:p w14:paraId="28A5D04A" w14:textId="77777777" w:rsidR="00E36EE9" w:rsidRPr="00960480" w:rsidRDefault="00E36EE9" w:rsidP="00677E16"/>
        </w:tc>
        <w:tc>
          <w:tcPr>
            <w:tcW w:w="4075" w:type="dxa"/>
          </w:tcPr>
          <w:p w14:paraId="7C3464FF" w14:textId="77777777" w:rsidR="00E36EE9" w:rsidRPr="00960480" w:rsidRDefault="00E36EE9" w:rsidP="00677E16">
            <w:r w:rsidRPr="00960480">
              <w:t>ZigBee Smart Energy (ZSE) Profile Specification 1.4 http://zigbee.org/About/GBCSPartner.aspx</w:t>
            </w:r>
          </w:p>
        </w:tc>
      </w:tr>
      <w:tr w:rsidR="00E36EE9" w:rsidRPr="00960480" w14:paraId="376BD50F" w14:textId="77777777" w:rsidTr="00B32E74">
        <w:tc>
          <w:tcPr>
            <w:tcW w:w="683" w:type="dxa"/>
          </w:tcPr>
          <w:p w14:paraId="63582795" w14:textId="77777777" w:rsidR="00E36EE9" w:rsidRPr="00960480" w:rsidRDefault="00E36EE9" w:rsidP="00677E16">
            <w:r w:rsidRPr="00960480">
              <w:t>12</w:t>
            </w:r>
          </w:p>
        </w:tc>
        <w:tc>
          <w:tcPr>
            <w:tcW w:w="2998" w:type="dxa"/>
          </w:tcPr>
          <w:p w14:paraId="47F35C31" w14:textId="77777777" w:rsidR="00E36EE9" w:rsidRPr="00960480" w:rsidRDefault="00E36EE9" w:rsidP="00677E16">
            <w:r w:rsidRPr="00960480">
              <w:t>DLMS / COSEM Green Book (Architecture and Protocols)</w:t>
            </w:r>
          </w:p>
        </w:tc>
        <w:tc>
          <w:tcPr>
            <w:tcW w:w="1370" w:type="dxa"/>
          </w:tcPr>
          <w:p w14:paraId="5E2499AB" w14:textId="77777777" w:rsidR="00E36EE9" w:rsidRPr="00960480" w:rsidRDefault="00E36EE9" w:rsidP="00677E16">
            <w:r w:rsidRPr="00960480">
              <w:t>07/07/2014</w:t>
            </w:r>
          </w:p>
        </w:tc>
        <w:tc>
          <w:tcPr>
            <w:tcW w:w="4075" w:type="dxa"/>
          </w:tcPr>
          <w:p w14:paraId="3D28151B" w14:textId="77777777" w:rsidR="00E36EE9" w:rsidRPr="00960480" w:rsidRDefault="00E36EE9" w:rsidP="00677E16">
            <w:r w:rsidRPr="00960480">
              <w:t xml:space="preserve">DLMS UA 1000-2 Ed. 8.0 </w:t>
            </w:r>
          </w:p>
          <w:p w14:paraId="45BE7A6F" w14:textId="77777777" w:rsidR="00E36EE9" w:rsidRPr="00960480" w:rsidRDefault="00E36EE9" w:rsidP="00677E16">
            <w:r w:rsidRPr="00960480">
              <w:t>http://www.dlms.com</w:t>
            </w:r>
          </w:p>
        </w:tc>
      </w:tr>
      <w:tr w:rsidR="00E36EE9" w:rsidRPr="00960480" w14:paraId="7C2358B4" w14:textId="77777777" w:rsidTr="00B32E74">
        <w:tc>
          <w:tcPr>
            <w:tcW w:w="683" w:type="dxa"/>
          </w:tcPr>
          <w:p w14:paraId="3ED96708" w14:textId="77777777" w:rsidR="00E36EE9" w:rsidRPr="00960480" w:rsidRDefault="00E36EE9" w:rsidP="00677E16">
            <w:r w:rsidRPr="00960480">
              <w:t>13</w:t>
            </w:r>
          </w:p>
        </w:tc>
        <w:tc>
          <w:tcPr>
            <w:tcW w:w="2998" w:type="dxa"/>
          </w:tcPr>
          <w:p w14:paraId="35527BCB" w14:textId="77777777" w:rsidR="00E36EE9" w:rsidRPr="00960480" w:rsidRDefault="00E36EE9" w:rsidP="00677E16">
            <w:r w:rsidRPr="00960480">
              <w:t>DLMS / COSEM Blue Book (COSEM meter object model)</w:t>
            </w:r>
          </w:p>
        </w:tc>
        <w:tc>
          <w:tcPr>
            <w:tcW w:w="1370" w:type="dxa"/>
          </w:tcPr>
          <w:p w14:paraId="3863E513" w14:textId="77777777" w:rsidR="00E36EE9" w:rsidRPr="00960480" w:rsidRDefault="00E36EE9" w:rsidP="00677E16">
            <w:r w:rsidRPr="00960480">
              <w:t>12/09/2014</w:t>
            </w:r>
          </w:p>
        </w:tc>
        <w:tc>
          <w:tcPr>
            <w:tcW w:w="4075" w:type="dxa"/>
          </w:tcPr>
          <w:p w14:paraId="6B57EAEF" w14:textId="77777777" w:rsidR="00E36EE9" w:rsidRPr="00960480" w:rsidRDefault="00E36EE9" w:rsidP="00677E16">
            <w:r w:rsidRPr="00960480">
              <w:t>DLMS UA 1000-1 Ed. 12.0</w:t>
            </w:r>
          </w:p>
          <w:p w14:paraId="26DCB548" w14:textId="77777777" w:rsidR="00E36EE9" w:rsidRPr="00960480" w:rsidRDefault="00E36EE9" w:rsidP="00677E16">
            <w:r w:rsidRPr="00960480">
              <w:t>http://www.dlms.com</w:t>
            </w:r>
          </w:p>
        </w:tc>
      </w:tr>
      <w:tr w:rsidR="00E36EE9" w:rsidRPr="00960480" w14:paraId="3FF9E6DE" w14:textId="77777777" w:rsidTr="00B32E74">
        <w:tc>
          <w:tcPr>
            <w:tcW w:w="683" w:type="dxa"/>
          </w:tcPr>
          <w:p w14:paraId="730EF184" w14:textId="77777777" w:rsidR="00E36EE9" w:rsidRPr="00960480" w:rsidRDefault="00E36EE9" w:rsidP="00677E16">
            <w:r w:rsidRPr="00960480">
              <w:t>14</w:t>
            </w:r>
          </w:p>
        </w:tc>
        <w:tc>
          <w:tcPr>
            <w:tcW w:w="2998" w:type="dxa"/>
          </w:tcPr>
          <w:p w14:paraId="1F54462C" w14:textId="77777777" w:rsidR="00E36EE9" w:rsidRPr="00960480" w:rsidRDefault="00E36EE9" w:rsidP="00677E16">
            <w:r w:rsidRPr="00960480">
              <w:t>ASN.1 Specification</w:t>
            </w:r>
          </w:p>
        </w:tc>
        <w:tc>
          <w:tcPr>
            <w:tcW w:w="1370" w:type="dxa"/>
          </w:tcPr>
          <w:p w14:paraId="7F14CB24" w14:textId="77777777" w:rsidR="00E36EE9" w:rsidRPr="00960480" w:rsidRDefault="00E36EE9" w:rsidP="00677E16">
            <w:r w:rsidRPr="00960480">
              <w:t>November 2008</w:t>
            </w:r>
          </w:p>
        </w:tc>
        <w:tc>
          <w:tcPr>
            <w:tcW w:w="4075" w:type="dxa"/>
          </w:tcPr>
          <w:p w14:paraId="5BC21704" w14:textId="77777777" w:rsidR="00E36EE9" w:rsidRPr="00960480" w:rsidRDefault="00E36EE9" w:rsidP="00677E16">
            <w:r w:rsidRPr="00960480">
              <w:t>http://www.itu.int/rec/T-REC-X.680-X.693-201508-I/en</w:t>
            </w:r>
          </w:p>
        </w:tc>
      </w:tr>
      <w:tr w:rsidR="00E36EE9" w:rsidRPr="00960480" w14:paraId="7E6527A3" w14:textId="77777777" w:rsidTr="00B32E74">
        <w:trPr>
          <w:trHeight w:val="405"/>
        </w:trPr>
        <w:tc>
          <w:tcPr>
            <w:tcW w:w="683" w:type="dxa"/>
            <w:vMerge w:val="restart"/>
            <w:shd w:val="clear" w:color="auto" w:fill="auto"/>
          </w:tcPr>
          <w:p w14:paraId="711ABA7F" w14:textId="77777777" w:rsidR="00E36EE9" w:rsidRPr="00960480" w:rsidRDefault="00E36EE9" w:rsidP="00677E16">
            <w:r w:rsidRPr="00960480">
              <w:lastRenderedPageBreak/>
              <w:t>15</w:t>
            </w:r>
          </w:p>
        </w:tc>
        <w:tc>
          <w:tcPr>
            <w:tcW w:w="2998" w:type="dxa"/>
            <w:vMerge w:val="restart"/>
            <w:shd w:val="clear" w:color="auto" w:fill="auto"/>
          </w:tcPr>
          <w:p w14:paraId="297190E6" w14:textId="77777777" w:rsidR="00E36EE9" w:rsidRPr="00960480" w:rsidRDefault="00E36EE9" w:rsidP="00677E16">
            <w:r w:rsidRPr="00960480">
              <w:t>Business Architecture Document</w:t>
            </w:r>
          </w:p>
        </w:tc>
        <w:tc>
          <w:tcPr>
            <w:tcW w:w="1370" w:type="dxa"/>
            <w:shd w:val="clear" w:color="auto" w:fill="auto"/>
          </w:tcPr>
          <w:p w14:paraId="04D09DA7" w14:textId="77777777" w:rsidR="00E36EE9" w:rsidRPr="00960480" w:rsidDel="0041287E" w:rsidRDefault="00E36EE9" w:rsidP="00677E16">
            <w:r w:rsidRPr="00960480">
              <w:t>06/11/2017</w:t>
            </w:r>
          </w:p>
        </w:tc>
        <w:tc>
          <w:tcPr>
            <w:tcW w:w="4075" w:type="dxa"/>
            <w:shd w:val="clear" w:color="auto" w:fill="auto"/>
          </w:tcPr>
          <w:p w14:paraId="523CB7D4" w14:textId="77777777" w:rsidR="00E36EE9" w:rsidRPr="00960480" w:rsidDel="0041287E" w:rsidRDefault="00E36EE9" w:rsidP="00677E16">
            <w:r w:rsidRPr="00960480">
              <w:t>Version 1.1</w:t>
            </w:r>
          </w:p>
        </w:tc>
      </w:tr>
      <w:tr w:rsidR="00E36EE9" w:rsidRPr="00960480" w14:paraId="5DE46FF1" w14:textId="77777777" w:rsidTr="00B32E74">
        <w:trPr>
          <w:trHeight w:val="405"/>
        </w:trPr>
        <w:tc>
          <w:tcPr>
            <w:tcW w:w="683" w:type="dxa"/>
            <w:vMerge/>
            <w:shd w:val="clear" w:color="auto" w:fill="auto"/>
          </w:tcPr>
          <w:p w14:paraId="09AEA070" w14:textId="77777777" w:rsidR="00E36EE9" w:rsidRPr="00960480" w:rsidRDefault="00E36EE9" w:rsidP="00677E16"/>
        </w:tc>
        <w:tc>
          <w:tcPr>
            <w:tcW w:w="2998" w:type="dxa"/>
            <w:vMerge/>
            <w:shd w:val="clear" w:color="auto" w:fill="auto"/>
          </w:tcPr>
          <w:p w14:paraId="0B4DA4DC" w14:textId="77777777" w:rsidR="00E36EE9" w:rsidRPr="00960480" w:rsidRDefault="00E36EE9" w:rsidP="00677E16"/>
        </w:tc>
        <w:tc>
          <w:tcPr>
            <w:tcW w:w="1370" w:type="dxa"/>
            <w:shd w:val="clear" w:color="auto" w:fill="auto"/>
          </w:tcPr>
          <w:p w14:paraId="3CBA39EE" w14:textId="77777777" w:rsidR="00E36EE9" w:rsidRPr="00960480" w:rsidRDefault="00E36EE9" w:rsidP="00677E16">
            <w:r>
              <w:t>17</w:t>
            </w:r>
            <w:r w:rsidRPr="00960480">
              <w:t>/</w:t>
            </w:r>
            <w:r>
              <w:t>05</w:t>
            </w:r>
            <w:r w:rsidRPr="00960480">
              <w:t>/2018</w:t>
            </w:r>
          </w:p>
        </w:tc>
        <w:tc>
          <w:tcPr>
            <w:tcW w:w="4075" w:type="dxa"/>
            <w:shd w:val="clear" w:color="auto" w:fill="auto"/>
          </w:tcPr>
          <w:p w14:paraId="4F4D272B" w14:textId="77777777" w:rsidR="00E36EE9" w:rsidRPr="00960480" w:rsidRDefault="00E36EE9" w:rsidP="00677E16">
            <w:r w:rsidRPr="00960480">
              <w:t>Version 2.0 (capturing content introduced by Release 2.0)</w:t>
            </w:r>
          </w:p>
        </w:tc>
      </w:tr>
      <w:tr w:rsidR="00FE2311" w:rsidRPr="00960480" w14:paraId="5AC60C5F" w14:textId="77777777" w:rsidTr="00B32E74">
        <w:trPr>
          <w:trHeight w:val="405"/>
          <w:ins w:id="48" w:author="Author"/>
        </w:trPr>
        <w:tc>
          <w:tcPr>
            <w:tcW w:w="683" w:type="dxa"/>
            <w:shd w:val="clear" w:color="auto" w:fill="auto"/>
          </w:tcPr>
          <w:p w14:paraId="4B7D1EBA" w14:textId="4A9C923B" w:rsidR="00FE2311" w:rsidRPr="00960480" w:rsidRDefault="00FE2311" w:rsidP="00677E16">
            <w:pPr>
              <w:rPr>
                <w:ins w:id="49" w:author="Author"/>
              </w:rPr>
            </w:pPr>
            <w:ins w:id="50" w:author="Author">
              <w:r>
                <w:t>16</w:t>
              </w:r>
            </w:ins>
          </w:p>
        </w:tc>
        <w:tc>
          <w:tcPr>
            <w:tcW w:w="2998" w:type="dxa"/>
            <w:shd w:val="clear" w:color="auto" w:fill="auto"/>
          </w:tcPr>
          <w:p w14:paraId="1E7F5202" w14:textId="77777777" w:rsidR="00FE2311" w:rsidRDefault="00FE2311" w:rsidP="00FE2311">
            <w:pPr>
              <w:rPr>
                <w:ins w:id="51" w:author="Author"/>
              </w:rPr>
            </w:pPr>
            <w:ins w:id="52" w:author="Author">
              <w:r>
                <w:t>Smart Metering Equipment Technical</w:t>
              </w:r>
            </w:ins>
          </w:p>
          <w:p w14:paraId="1A1097EB" w14:textId="13C7E51D" w:rsidR="00FE2311" w:rsidRPr="00960480" w:rsidRDefault="00FE2311" w:rsidP="00FE2311">
            <w:pPr>
              <w:rPr>
                <w:ins w:id="53" w:author="Author"/>
              </w:rPr>
            </w:pPr>
            <w:ins w:id="54" w:author="Author">
              <w:r>
                <w:t>Specifications (SMETS1)</w:t>
              </w:r>
            </w:ins>
          </w:p>
        </w:tc>
        <w:tc>
          <w:tcPr>
            <w:tcW w:w="1370" w:type="dxa"/>
            <w:shd w:val="clear" w:color="auto" w:fill="auto"/>
          </w:tcPr>
          <w:p w14:paraId="09A0DDC1" w14:textId="4044576B" w:rsidR="00FE2311" w:rsidRDefault="00FE2311" w:rsidP="00677E16">
            <w:pPr>
              <w:rPr>
                <w:ins w:id="55" w:author="Author"/>
              </w:rPr>
            </w:pPr>
            <w:ins w:id="56" w:author="Author">
              <w:r w:rsidRPr="00FE2311">
                <w:t>31</w:t>
              </w:r>
              <w:r>
                <w:t>/03/</w:t>
              </w:r>
              <w:r w:rsidRPr="00FE2311">
                <w:t>2014</w:t>
              </w:r>
            </w:ins>
          </w:p>
        </w:tc>
        <w:tc>
          <w:tcPr>
            <w:tcW w:w="4075" w:type="dxa"/>
            <w:shd w:val="clear" w:color="auto" w:fill="auto"/>
          </w:tcPr>
          <w:p w14:paraId="7B67DE3F" w14:textId="74D43028" w:rsidR="00FE2311" w:rsidRPr="00960480" w:rsidRDefault="00FE2311" w:rsidP="00677E16">
            <w:pPr>
              <w:rPr>
                <w:ins w:id="57" w:author="Author"/>
              </w:rPr>
            </w:pPr>
            <w:ins w:id="58" w:author="Author">
              <w:r>
                <w:t>Version 1.1</w:t>
              </w:r>
            </w:ins>
          </w:p>
        </w:tc>
      </w:tr>
      <w:tr w:rsidR="00040DA6" w:rsidRPr="00960480" w14:paraId="0078D1F9" w14:textId="77777777" w:rsidTr="00BA3598">
        <w:trPr>
          <w:trHeight w:val="405"/>
          <w:ins w:id="59" w:author="Author"/>
        </w:trPr>
        <w:tc>
          <w:tcPr>
            <w:tcW w:w="683" w:type="dxa"/>
            <w:shd w:val="clear" w:color="auto" w:fill="auto"/>
          </w:tcPr>
          <w:p w14:paraId="61A3F7F1" w14:textId="0D458CE4" w:rsidR="00040DA6" w:rsidRDefault="00040DA6" w:rsidP="00677E16">
            <w:pPr>
              <w:rPr>
                <w:ins w:id="60" w:author="Author"/>
              </w:rPr>
            </w:pPr>
            <w:ins w:id="61" w:author="Author">
              <w:r>
                <w:t>17</w:t>
              </w:r>
            </w:ins>
          </w:p>
        </w:tc>
        <w:tc>
          <w:tcPr>
            <w:tcW w:w="2998" w:type="dxa"/>
            <w:shd w:val="clear" w:color="auto" w:fill="auto"/>
          </w:tcPr>
          <w:p w14:paraId="6A6BCDE3" w14:textId="3D720D19" w:rsidR="00040DA6" w:rsidRDefault="00040DA6" w:rsidP="00FE2311">
            <w:pPr>
              <w:rPr>
                <w:ins w:id="62" w:author="Author"/>
              </w:rPr>
            </w:pPr>
            <w:ins w:id="63" w:author="Author">
              <w:r w:rsidRPr="00040DA6">
                <w:t>SMETS1 Supporting Requirements</w:t>
              </w:r>
            </w:ins>
          </w:p>
        </w:tc>
        <w:tc>
          <w:tcPr>
            <w:tcW w:w="1370" w:type="dxa"/>
            <w:shd w:val="clear" w:color="auto" w:fill="auto"/>
          </w:tcPr>
          <w:p w14:paraId="44C6688A" w14:textId="013F1322" w:rsidR="00040DA6" w:rsidRPr="00FE2311" w:rsidRDefault="00806A09" w:rsidP="00677E16">
            <w:pPr>
              <w:rPr>
                <w:ins w:id="64" w:author="Author"/>
              </w:rPr>
            </w:pPr>
            <w:ins w:id="65" w:author="Author">
              <w:r>
                <w:t>19/12/2018</w:t>
              </w:r>
            </w:ins>
          </w:p>
        </w:tc>
        <w:tc>
          <w:tcPr>
            <w:tcW w:w="4075" w:type="dxa"/>
            <w:shd w:val="clear" w:color="auto" w:fill="auto"/>
          </w:tcPr>
          <w:p w14:paraId="0AA53F44" w14:textId="5374D840" w:rsidR="00040DA6" w:rsidRDefault="00790614" w:rsidP="00677E16">
            <w:pPr>
              <w:rPr>
                <w:ins w:id="66" w:author="Author"/>
              </w:rPr>
            </w:pPr>
            <w:ins w:id="67" w:author="Author">
              <w:r w:rsidRPr="00790614">
                <w:t>Version 0012</w:t>
              </w:r>
              <w:r w:rsidR="00806A09">
                <w:t xml:space="preserve"> (baselined version)</w:t>
              </w:r>
            </w:ins>
          </w:p>
        </w:tc>
      </w:tr>
    </w:tbl>
    <w:p w14:paraId="1FA749CB" w14:textId="77777777" w:rsidR="00E36EE9" w:rsidRPr="00960480" w:rsidRDefault="00E36EE9" w:rsidP="00E36EE9">
      <w:r w:rsidRPr="00960480">
        <w:br w:type="page"/>
      </w:r>
    </w:p>
    <w:p w14:paraId="6FC6B108" w14:textId="77777777" w:rsidR="00E36EE9" w:rsidRPr="00960480" w:rsidRDefault="00E36EE9" w:rsidP="00B32E74">
      <w:pPr>
        <w:pStyle w:val="Heading1"/>
      </w:pPr>
      <w:bookmarkStart w:id="68" w:name="_Ref5122054"/>
      <w:bookmarkStart w:id="69" w:name="_Ref5176771"/>
      <w:bookmarkStart w:id="70" w:name="_Toc5202800"/>
      <w:r w:rsidRPr="00960480">
        <w:lastRenderedPageBreak/>
        <w:t>Introduction</w:t>
      </w:r>
      <w:bookmarkEnd w:id="68"/>
      <w:bookmarkEnd w:id="69"/>
      <w:bookmarkEnd w:id="70"/>
    </w:p>
    <w:p w14:paraId="34827A44" w14:textId="77777777" w:rsidR="00E36EE9" w:rsidRPr="00960480" w:rsidRDefault="00E36EE9" w:rsidP="00B32E74">
      <w:pPr>
        <w:pStyle w:val="Heading2"/>
      </w:pPr>
      <w:r w:rsidRPr="00960480">
        <w:t>Background</w:t>
      </w:r>
    </w:p>
    <w:p w14:paraId="0C994E02" w14:textId="77777777" w:rsidR="00E36EE9" w:rsidRPr="00960480" w:rsidRDefault="00E36EE9" w:rsidP="00E36EE9">
      <w:r w:rsidRPr="00960480">
        <w:t>The Government stated in the Smart Metering Prospectus</w:t>
      </w:r>
      <w:r w:rsidRPr="00960480">
        <w:rPr>
          <w:rStyle w:val="FootnoteReference"/>
        </w:rPr>
        <w:footnoteReference w:id="2"/>
      </w:r>
      <w:r w:rsidRPr="00960480">
        <w:t xml:space="preserve"> response published in March 2011, that every home in Great Britain should have smart energy meters, giving people far better information about and control over their energy consumption than today. The rollout of smart meters will play an important role in Britain’s transition to a low-carbon </w:t>
      </w:r>
      <w:proofErr w:type="gramStart"/>
      <w:r w:rsidRPr="00960480">
        <w:t>economy, and</w:t>
      </w:r>
      <w:proofErr w:type="gramEnd"/>
      <w:r w:rsidRPr="00960480">
        <w:t xml:space="preserve"> help us meet some of the long-term challenges we face in ensuring an affordable, secure and sustainable energy supply. </w:t>
      </w:r>
    </w:p>
    <w:p w14:paraId="70526B41" w14:textId="107BA74E" w:rsidR="00E36EE9" w:rsidRPr="00960480" w:rsidRDefault="00E36EE9" w:rsidP="00E36EE9">
      <w:r w:rsidRPr="00960480">
        <w:t>In order to bring forward the start of rollout and help deliver early benefits, a staged approach to implementation was adopted, under which energy Suppliers have started to install smart meters that meet a minimum set of requirements (SMETS1) followed by the implementation of a central data and communications entity, supporting wide area networks and richer functionality (SMETS2). This Technical Architecture describes the target architecture of the SMETS2 system</w:t>
      </w:r>
      <w:ins w:id="71" w:author="Author">
        <w:r w:rsidR="007A28D6">
          <w:t xml:space="preserve"> including the enrolment of SMETS1 smart meters</w:t>
        </w:r>
        <w:r w:rsidR="00475F3C">
          <w:t xml:space="preserve"> into the SMETS2 system</w:t>
        </w:r>
      </w:ins>
      <w:r w:rsidRPr="00960480">
        <w:t>.</w:t>
      </w:r>
      <w:r w:rsidRPr="00960480">
        <w:cr/>
      </w:r>
    </w:p>
    <w:p w14:paraId="24E99639" w14:textId="77777777" w:rsidR="00E36EE9" w:rsidRPr="00960480" w:rsidRDefault="00E36EE9" w:rsidP="00B32E74">
      <w:pPr>
        <w:pStyle w:val="Heading2"/>
      </w:pPr>
      <w:r w:rsidRPr="00960480">
        <w:t>Document Purpose</w:t>
      </w:r>
    </w:p>
    <w:p w14:paraId="3034DB0E" w14:textId="77777777" w:rsidR="00E36EE9" w:rsidRPr="00960480" w:rsidRDefault="00E36EE9" w:rsidP="00E36EE9">
      <w:r w:rsidRPr="00960480">
        <w:t>The GB Smart Metering system is complex and for the uninitiated represents a steep learning curve. For long established experts in GB Smart Metering, more detailed specifications will be of higher value. For new entrants to the programme and decision makers who a need more concise technical view, this document should be their starting point.</w:t>
      </w:r>
    </w:p>
    <w:p w14:paraId="76C47376" w14:textId="77777777" w:rsidR="00E36EE9" w:rsidRPr="00960480" w:rsidRDefault="00E36EE9" w:rsidP="00E36EE9">
      <w:r w:rsidRPr="00960480">
        <w:t xml:space="preserve">This Technical Architecture document provides an entry point into a wider set of technical specifications that describe the requirements for the GB Smart Metering Implementation Programme (SMIP). This document is informative only and should be treated as such. It contains high level descriptions and explanations intended to allow the reader to gain </w:t>
      </w:r>
      <w:proofErr w:type="gramStart"/>
      <w:r w:rsidRPr="00960480">
        <w:t>sufficient</w:t>
      </w:r>
      <w:proofErr w:type="gramEnd"/>
      <w:r w:rsidRPr="00960480">
        <w:t xml:space="preserve"> understanding of the logical architecture of the smart metering end to end system without the need to first digest a larger number of very detailed specifications.</w:t>
      </w:r>
    </w:p>
    <w:p w14:paraId="698E6BBA" w14:textId="77777777" w:rsidR="00E36EE9" w:rsidRPr="00960480" w:rsidRDefault="00E36EE9" w:rsidP="00E36EE9">
      <w:r w:rsidRPr="00960480">
        <w:t xml:space="preserve">Since </w:t>
      </w:r>
      <w:proofErr w:type="gramStart"/>
      <w:r w:rsidRPr="00960480">
        <w:t>the majority of</w:t>
      </w:r>
      <w:proofErr w:type="gramEnd"/>
      <w:r w:rsidRPr="00960480">
        <w:t xml:space="preserve"> the technical design of SMIP has already been completed, this document is not intended as a design artefact. Rather, it is aimed to be an informative, high level explanation of the overall logical architecture to help contextualise more detailed specifications. It is a logical architecture and so, there is detail that is not covered such as the physical architecture and logical technology model</w:t>
      </w:r>
      <w:r w:rsidRPr="00960480">
        <w:rPr>
          <w:rStyle w:val="FootnoteReference"/>
        </w:rPr>
        <w:footnoteReference w:id="3"/>
      </w:r>
      <w:r w:rsidRPr="00960480">
        <w:t xml:space="preserve">.  Many of the models included are in </w:t>
      </w:r>
      <w:proofErr w:type="gramStart"/>
      <w:r w:rsidRPr="00960480">
        <w:t>sufficient</w:t>
      </w:r>
      <w:proofErr w:type="gramEnd"/>
      <w:r w:rsidRPr="00960480">
        <w:t xml:space="preserve"> detail to convey the architecture but may not include every detailed element as these are contained in the referenced specifications</w:t>
      </w:r>
      <w:r w:rsidRPr="00960480">
        <w:rPr>
          <w:rStyle w:val="FootnoteReference"/>
        </w:rPr>
        <w:footnoteReference w:id="4"/>
      </w:r>
      <w:r w:rsidRPr="00960480">
        <w:t>. The scope is the core smart metering system – that is the Smart Metering Equipment, the communications networks and DCC systems that enable access to the system by Service Users.</w:t>
      </w:r>
    </w:p>
    <w:p w14:paraId="17C7B423" w14:textId="5C508507" w:rsidR="00E36EE9" w:rsidRPr="00960480" w:rsidRDefault="00E36EE9" w:rsidP="00E36EE9">
      <w:r w:rsidRPr="00960480">
        <w:lastRenderedPageBreak/>
        <w:t xml:space="preserve">In all cases, requirements specified in normative documents such as </w:t>
      </w:r>
      <w:proofErr w:type="gramStart"/>
      <w:r w:rsidRPr="00960480">
        <w:t>SEC[</w:t>
      </w:r>
      <w:proofErr w:type="gramEnd"/>
      <w:r w:rsidRPr="00960480">
        <w:t>2], SMETS</w:t>
      </w:r>
      <w:ins w:id="75" w:author="Author">
        <w:r w:rsidR="7589F612" w:rsidRPr="00960480">
          <w:t>2</w:t>
        </w:r>
      </w:ins>
      <w:r w:rsidRPr="00960480">
        <w:t>[3], CHTS[4], GBCS[5], DUIS[6], MMC[7], CPA Security Characteristics[8] and others take precedence over any statement contained within this document.</w:t>
      </w:r>
    </w:p>
    <w:p w14:paraId="635655F7" w14:textId="77777777" w:rsidR="00E36EE9" w:rsidRPr="00960480" w:rsidRDefault="00E36EE9" w:rsidP="00E36EE9">
      <w:r w:rsidRPr="00960480">
        <w:t>Where high level architectural views are supported by more detailed specifications, these are signposted to the relevant specification where possible.</w:t>
      </w:r>
    </w:p>
    <w:p w14:paraId="022CC7DD" w14:textId="77777777" w:rsidR="00E36EE9" w:rsidRPr="00960480" w:rsidRDefault="00E36EE9" w:rsidP="00E36EE9">
      <w:r w:rsidRPr="00960480">
        <w:t>The intended audience includes:</w:t>
      </w:r>
    </w:p>
    <w:p w14:paraId="0AFC28AE" w14:textId="77777777" w:rsidR="00E36EE9" w:rsidRPr="00960480" w:rsidRDefault="00E36EE9" w:rsidP="00E36EE9">
      <w:pPr>
        <w:pStyle w:val="ListParagraph"/>
        <w:spacing w:after="120"/>
      </w:pPr>
      <w:r w:rsidRPr="00960480">
        <w:t>Enterprise and solution architects;</w:t>
      </w:r>
    </w:p>
    <w:p w14:paraId="06B141F4" w14:textId="77777777" w:rsidR="00E36EE9" w:rsidRPr="00960480" w:rsidRDefault="00E36EE9" w:rsidP="00E36EE9">
      <w:pPr>
        <w:pStyle w:val="ListParagraph"/>
        <w:spacing w:after="120"/>
      </w:pPr>
      <w:r w:rsidRPr="00960480">
        <w:t>Senior managers and decision makers; and</w:t>
      </w:r>
    </w:p>
    <w:p w14:paraId="593BF496" w14:textId="77777777" w:rsidR="00E36EE9" w:rsidRPr="00960480" w:rsidRDefault="00E36EE9" w:rsidP="00E36EE9">
      <w:pPr>
        <w:pStyle w:val="ListParagraph"/>
        <w:spacing w:after="120"/>
      </w:pPr>
      <w:r w:rsidRPr="00960480">
        <w:t xml:space="preserve">New entrants to the programme seeking a </w:t>
      </w:r>
      <w:proofErr w:type="gramStart"/>
      <w:r w:rsidRPr="00960480">
        <w:t>high level</w:t>
      </w:r>
      <w:proofErr w:type="gramEnd"/>
      <w:r w:rsidRPr="00960480">
        <w:t xml:space="preserve"> understanding of the technical foundation of the system.</w:t>
      </w:r>
    </w:p>
    <w:p w14:paraId="6C230FF6" w14:textId="77777777" w:rsidR="00E36EE9" w:rsidRPr="00960480" w:rsidRDefault="00E36EE9" w:rsidP="00B32E74">
      <w:pPr>
        <w:pStyle w:val="Heading2"/>
      </w:pPr>
      <w:r w:rsidRPr="00960480">
        <w:t>Technical Architecture Status</w:t>
      </w:r>
    </w:p>
    <w:p w14:paraId="182831C7" w14:textId="40089E74" w:rsidR="00E36EE9" w:rsidRPr="00960480" w:rsidRDefault="00E36EE9" w:rsidP="00E36EE9">
      <w:r w:rsidRPr="00960480">
        <w:t xml:space="preserve">The </w:t>
      </w:r>
      <w:ins w:id="76" w:author="Author">
        <w:r w:rsidR="006B016D">
          <w:t>initial</w:t>
        </w:r>
      </w:ins>
      <w:del w:id="77" w:author="Author">
        <w:r w:rsidRPr="00960480" w:rsidDel="006B016D">
          <w:delText>previous</w:delText>
        </w:r>
      </w:del>
      <w:r w:rsidRPr="00960480">
        <w:t xml:space="preserve"> version of this </w:t>
      </w:r>
      <w:proofErr w:type="gramStart"/>
      <w:r w:rsidRPr="00960480">
        <w:t>document[</w:t>
      </w:r>
      <w:proofErr w:type="gramEnd"/>
      <w:r w:rsidRPr="00960480">
        <w:t>1] was written before many other documents and specifications that are now in existence and sought to capture design decisions as well as help guide further design and subsequent development of detailed specifications.</w:t>
      </w:r>
    </w:p>
    <w:p w14:paraId="590A57DD" w14:textId="77777777" w:rsidR="00E36EE9" w:rsidRPr="00960480" w:rsidRDefault="00E36EE9" w:rsidP="00E36EE9">
      <w:r w:rsidRPr="00960480">
        <w:t>In this version, the focus is different, as there is a different need. The end to end architecture is now well developed and this document is now more focussed on describing the architecture and signposting other documents that provide detailed requirements, design and specifications. This and future revisions, will be focused on updating the content to reflect new details, caused by the introduction and implementation of new content and functionality via SEC releases.</w:t>
      </w:r>
    </w:p>
    <w:p w14:paraId="7CD99871" w14:textId="77777777" w:rsidR="00E36EE9" w:rsidRPr="00960480" w:rsidRDefault="00E36EE9" w:rsidP="00B32E74">
      <w:pPr>
        <w:pStyle w:val="Heading2"/>
      </w:pPr>
      <w:r w:rsidRPr="00960480">
        <w:t>Structure of this Document</w:t>
      </w:r>
    </w:p>
    <w:p w14:paraId="42BA1B1D" w14:textId="77777777" w:rsidR="00E36EE9" w:rsidRPr="00960480" w:rsidRDefault="00E36EE9" w:rsidP="00E36EE9">
      <w:r w:rsidRPr="00960480">
        <w:t>This document is divided in to the following main sections:</w:t>
      </w:r>
    </w:p>
    <w:p w14:paraId="78AF0F4F" w14:textId="77777777" w:rsidR="00E36EE9" w:rsidRPr="00960480" w:rsidRDefault="00E36EE9" w:rsidP="00E36EE9">
      <w:pPr>
        <w:pStyle w:val="ListParagraph"/>
        <w:spacing w:after="120"/>
      </w:pPr>
      <w:bookmarkStart w:id="78" w:name="_Hlk508703686"/>
      <w:r w:rsidRPr="00960480">
        <w:rPr>
          <w:b/>
        </w:rPr>
        <w:t>Introduction</w:t>
      </w:r>
      <w:r w:rsidRPr="00960480">
        <w:t xml:space="preserve"> (this section)</w:t>
      </w:r>
    </w:p>
    <w:p w14:paraId="6EEB397D" w14:textId="77777777" w:rsidR="00E36EE9" w:rsidRPr="00960480" w:rsidRDefault="00E36EE9" w:rsidP="00E36EE9">
      <w:pPr>
        <w:ind w:left="426"/>
      </w:pPr>
      <w:r w:rsidRPr="00960480">
        <w:t>This section includes background, status of this Technical Architecture document, how the architecture is governed and the principles that underpinned the development of the original GB Smart Metering architecture design.</w:t>
      </w:r>
    </w:p>
    <w:p w14:paraId="510970E9" w14:textId="77777777" w:rsidR="00E36EE9" w:rsidRPr="00960480" w:rsidRDefault="00E36EE9" w:rsidP="00E36EE9">
      <w:pPr>
        <w:pStyle w:val="ListParagraph"/>
        <w:spacing w:after="120"/>
        <w:rPr>
          <w:b/>
        </w:rPr>
      </w:pPr>
      <w:r w:rsidRPr="00960480">
        <w:rPr>
          <w:b/>
        </w:rPr>
        <w:t>Conceptual Architecture</w:t>
      </w:r>
    </w:p>
    <w:p w14:paraId="723D8843" w14:textId="77777777" w:rsidR="00E36EE9" w:rsidRPr="00960480" w:rsidRDefault="00E36EE9" w:rsidP="00E36EE9">
      <w:pPr>
        <w:ind w:left="426"/>
      </w:pPr>
      <w:r w:rsidRPr="00960480">
        <w:t xml:space="preserve">This section provides the </w:t>
      </w:r>
      <w:proofErr w:type="gramStart"/>
      <w:r w:rsidRPr="00960480">
        <w:t>highest level</w:t>
      </w:r>
      <w:proofErr w:type="gramEnd"/>
      <w:r w:rsidRPr="00960480">
        <w:t xml:space="preserve"> conceptual view of the smart metering system to provide the reader with the context in which to read the more detailed sections of this document and its references. This includes the programme vision, objectives, target operating model and a description of each of the four solution domains of the system.</w:t>
      </w:r>
    </w:p>
    <w:p w14:paraId="3DA16894" w14:textId="77777777" w:rsidR="00E36EE9" w:rsidRPr="00960480" w:rsidRDefault="00E36EE9" w:rsidP="00E36EE9">
      <w:pPr>
        <w:pStyle w:val="ListParagraph"/>
        <w:spacing w:after="120"/>
        <w:rPr>
          <w:b/>
        </w:rPr>
      </w:pPr>
      <w:r w:rsidRPr="00960480">
        <w:rPr>
          <w:b/>
        </w:rPr>
        <w:t>Logical Architecture</w:t>
      </w:r>
    </w:p>
    <w:p w14:paraId="7435C184" w14:textId="77777777" w:rsidR="00E36EE9" w:rsidRPr="00960480" w:rsidRDefault="00E36EE9" w:rsidP="00E36EE9">
      <w:pPr>
        <w:ind w:left="426"/>
      </w:pPr>
      <w:r w:rsidRPr="00960480">
        <w:t xml:space="preserve">This section is the core component of this document and explains the logical architecture of the smart metering system from </w:t>
      </w:r>
      <w:proofErr w:type="gramStart"/>
      <w:r w:rsidRPr="00960480">
        <w:t>a number of</w:t>
      </w:r>
      <w:proofErr w:type="gramEnd"/>
      <w:r w:rsidRPr="00960480">
        <w:t xml:space="preserve"> different perspectives using architectural models which include business, application, integration, information and security. These models with </w:t>
      </w:r>
      <w:r w:rsidRPr="00960480">
        <w:lastRenderedPageBreak/>
        <w:t>their different perspectives provide high level views which orient the reader to key concepts in the architecture and signpost where more detailed specifications for these areas can be found.</w:t>
      </w:r>
    </w:p>
    <w:p w14:paraId="4D4DD74B" w14:textId="77777777" w:rsidR="00E36EE9" w:rsidRPr="00960480" w:rsidRDefault="00E36EE9" w:rsidP="00E36EE9">
      <w:pPr>
        <w:pStyle w:val="ListParagraph"/>
        <w:spacing w:after="120"/>
        <w:rPr>
          <w:b/>
        </w:rPr>
      </w:pPr>
      <w:r w:rsidRPr="00960480">
        <w:rPr>
          <w:b/>
        </w:rPr>
        <w:t>Architecture Considerations</w:t>
      </w:r>
    </w:p>
    <w:p w14:paraId="3E493947" w14:textId="1AB16BC9" w:rsidR="00E36EE9" w:rsidRDefault="00902D47" w:rsidP="00E36EE9">
      <w:pPr>
        <w:ind w:left="426"/>
        <w:rPr>
          <w:ins w:id="79" w:author="Author"/>
        </w:rPr>
      </w:pPr>
      <w:ins w:id="80" w:author="Author">
        <w:r>
          <w:t>T</w:t>
        </w:r>
      </w:ins>
      <w:del w:id="81" w:author="Author">
        <w:r w:rsidR="00E36EE9" w:rsidRPr="00960480" w:rsidDel="00902D47">
          <w:delText>Finally, t</w:delText>
        </w:r>
      </w:del>
      <w:r w:rsidR="00E36EE9" w:rsidRPr="00960480">
        <w:t xml:space="preserve">his section addresses a number of topics that are important to </w:t>
      </w:r>
      <w:proofErr w:type="gramStart"/>
      <w:r w:rsidR="00E36EE9" w:rsidRPr="00960480">
        <w:t>understand</w:t>
      </w:r>
      <w:proofErr w:type="gramEnd"/>
      <w:r w:rsidR="00E36EE9" w:rsidRPr="00960480">
        <w:t xml:space="preserve"> and which do not convey themselves intuitively in any of the models described in the logical architecture. It is expected that as this document is further updated, additional topics, for which a brief explanation would be helpful, will be added.</w:t>
      </w:r>
    </w:p>
    <w:p w14:paraId="21A24BFE" w14:textId="77777777" w:rsidR="00AB73A7" w:rsidRDefault="00AB73A7" w:rsidP="00AB73A7">
      <w:pPr>
        <w:ind w:left="426"/>
        <w:rPr>
          <w:ins w:id="82" w:author="Author"/>
        </w:rPr>
      </w:pPr>
      <w:ins w:id="83" w:author="Author">
        <w:r>
          <w:t>•</w:t>
        </w:r>
        <w:r>
          <w:tab/>
          <w:t>Enrolment of SMETS1</w:t>
        </w:r>
      </w:ins>
    </w:p>
    <w:p w14:paraId="2380BA7D" w14:textId="679C9410" w:rsidR="00AB73A7" w:rsidRPr="00960480" w:rsidRDefault="00AB73A7" w:rsidP="00AB73A7">
      <w:pPr>
        <w:ind w:left="426"/>
      </w:pPr>
      <w:ins w:id="84" w:author="Author">
        <w:r>
          <w:t xml:space="preserve">SMETS1 meters have been installed in </w:t>
        </w:r>
        <w:r w:rsidR="00CD7A32">
          <w:t xml:space="preserve">large </w:t>
        </w:r>
        <w:r>
          <w:t xml:space="preserve">numbers and </w:t>
        </w:r>
        <w:r w:rsidR="006B016D">
          <w:t>utilize</w:t>
        </w:r>
        <w:r>
          <w:t xml:space="preserve"> a bespoke </w:t>
        </w:r>
        <w:del w:id="85" w:author="Author">
          <w:r w:rsidDel="00521D4F">
            <w:delText>HES (</w:delText>
          </w:r>
        </w:del>
        <w:r>
          <w:t>Head End System</w:t>
        </w:r>
        <w:del w:id="86" w:author="Author">
          <w:r w:rsidDel="00521D4F">
            <w:delText>)</w:delText>
          </w:r>
        </w:del>
        <w:r>
          <w:t xml:space="preserve"> </w:t>
        </w:r>
        <w:r w:rsidR="00521D4F">
          <w:t xml:space="preserve">HES </w:t>
        </w:r>
        <w:r>
          <w:t>for the remote communication between the Supplier and the metering devices. In order to offer seamless smart metering services to consumers</w:t>
        </w:r>
        <w:r w:rsidR="009858D0">
          <w:t>,</w:t>
        </w:r>
        <w:r>
          <w:t xml:space="preserve"> SMETS1 meters will be added to the GB Smart metering system</w:t>
        </w:r>
        <w:r w:rsidR="006B016D">
          <w:t>.</w:t>
        </w:r>
        <w:r>
          <w:t xml:space="preserve"> </w:t>
        </w:r>
        <w:r w:rsidR="006B016D">
          <w:t>T</w:t>
        </w:r>
        <w:r>
          <w:t xml:space="preserve">his final section explains the main characteristics of the </w:t>
        </w:r>
        <w:r w:rsidR="006B016D">
          <w:t xml:space="preserve">SMETS1 </w:t>
        </w:r>
        <w:r>
          <w:t>enrolment.</w:t>
        </w:r>
      </w:ins>
    </w:p>
    <w:p w14:paraId="1A273B40" w14:textId="77777777" w:rsidR="00E36EE9" w:rsidRPr="00960480" w:rsidRDefault="00E36EE9" w:rsidP="00B32E74">
      <w:pPr>
        <w:pStyle w:val="Heading2"/>
      </w:pPr>
      <w:bookmarkStart w:id="87" w:name="_Ref513202927"/>
      <w:bookmarkEnd w:id="78"/>
      <w:r w:rsidRPr="00960480">
        <w:t>Governance</w:t>
      </w:r>
      <w:bookmarkEnd w:id="87"/>
    </w:p>
    <w:p w14:paraId="6E18D3A6" w14:textId="77777777" w:rsidR="00E36EE9" w:rsidRPr="00960480" w:rsidRDefault="00E36EE9" w:rsidP="00E36EE9">
      <w:r w:rsidRPr="00960480">
        <w:t>The Government announced as part of the SMETS2 response on 1</w:t>
      </w:r>
      <w:r w:rsidRPr="00960480">
        <w:rPr>
          <w:vertAlign w:val="superscript"/>
        </w:rPr>
        <w:t>st</w:t>
      </w:r>
      <w:r w:rsidRPr="00960480">
        <w:t xml:space="preserve"> July 2013 the modification process for technical specifications</w:t>
      </w:r>
      <w:r w:rsidRPr="00960480">
        <w:rPr>
          <w:rStyle w:val="FootnoteReference"/>
        </w:rPr>
        <w:footnoteReference w:id="5"/>
      </w:r>
      <w:r w:rsidRPr="00960480">
        <w:t xml:space="preserve"> as part of the Smart Energy Code (SEC) [2], and that the specifications will transfer to the SEC Panel</w:t>
      </w:r>
      <w:r w:rsidRPr="00960480">
        <w:rPr>
          <w:rStyle w:val="FootnoteReference"/>
        </w:rPr>
        <w:footnoteReference w:id="6"/>
      </w:r>
      <w:r w:rsidRPr="00960480">
        <w:t xml:space="preserve"> in due course. The SEC Panel </w:t>
      </w:r>
      <w:proofErr w:type="gramStart"/>
      <w:r w:rsidRPr="00960480">
        <w:t>has  established</w:t>
      </w:r>
      <w:proofErr w:type="gramEnd"/>
      <w:r w:rsidRPr="00960480">
        <w:t xml:space="preserve"> a Technical Architecture and Business Architecture Sub-Committee (TABASC)</w:t>
      </w:r>
      <w:r w:rsidRPr="00960480">
        <w:rPr>
          <w:rStyle w:val="FootnoteReference"/>
        </w:rPr>
        <w:footnoteReference w:id="7"/>
      </w:r>
      <w:r w:rsidRPr="00960480">
        <w:t xml:space="preserve"> with responsibility for advising the SEC Panel on the end-to-end smart metering system, including:</w:t>
      </w:r>
    </w:p>
    <w:p w14:paraId="497C797F" w14:textId="77777777" w:rsidR="00E36EE9" w:rsidRPr="00960480" w:rsidRDefault="00E36EE9" w:rsidP="00E36EE9">
      <w:pPr>
        <w:pStyle w:val="ListParagraph"/>
        <w:spacing w:after="120"/>
      </w:pPr>
      <w:r w:rsidRPr="00960480">
        <w:t>assessment of the impact of modifications of technical specifications on the end-to-end system;</w:t>
      </w:r>
    </w:p>
    <w:p w14:paraId="474DD015" w14:textId="77777777" w:rsidR="00E36EE9" w:rsidRPr="00960480" w:rsidRDefault="00E36EE9" w:rsidP="00E36EE9">
      <w:pPr>
        <w:pStyle w:val="ListParagraph"/>
        <w:spacing w:after="120"/>
      </w:pPr>
      <w:r w:rsidRPr="00960480">
        <w:t>periodic pro-active review and report of the end-to-end system;</w:t>
      </w:r>
    </w:p>
    <w:p w14:paraId="0F349265" w14:textId="77777777" w:rsidR="00E36EE9" w:rsidRPr="00960480" w:rsidRDefault="00E36EE9" w:rsidP="00E36EE9">
      <w:pPr>
        <w:pStyle w:val="ListParagraph"/>
        <w:spacing w:after="120"/>
      </w:pPr>
      <w:r w:rsidRPr="00960480">
        <w:t>maintenance of an up-to-date view of the end-to-end technical architecture for smart metering;</w:t>
      </w:r>
    </w:p>
    <w:p w14:paraId="6EE0DB38" w14:textId="77777777" w:rsidR="00E36EE9" w:rsidRPr="00960480" w:rsidRDefault="00E36EE9" w:rsidP="00E36EE9">
      <w:pPr>
        <w:pStyle w:val="ListParagraph"/>
        <w:spacing w:after="120"/>
      </w:pPr>
      <w:r w:rsidRPr="00960480">
        <w:t>consideration of any proposed Data Communications Company (DCC) changes; and</w:t>
      </w:r>
    </w:p>
    <w:p w14:paraId="4346EBD4" w14:textId="77777777" w:rsidR="00E36EE9" w:rsidRPr="00960480" w:rsidRDefault="00E36EE9" w:rsidP="00E36EE9">
      <w:pPr>
        <w:pStyle w:val="ListParagraph"/>
        <w:spacing w:after="120"/>
      </w:pPr>
      <w:r w:rsidRPr="00960480">
        <w:t>resolution of any disputes concerning technical specifications.</w:t>
      </w:r>
    </w:p>
    <w:p w14:paraId="12D200DB" w14:textId="77777777" w:rsidR="00E36EE9" w:rsidRPr="00960480" w:rsidRDefault="00E36EE9" w:rsidP="00E36EE9">
      <w:r w:rsidRPr="00960480">
        <w:t>The SEC Panel is responsible for maintaining, via the SEC Section D - Modifications Process, the base documents, including but not limited to:</w:t>
      </w:r>
    </w:p>
    <w:p w14:paraId="1D77870F" w14:textId="77777777" w:rsidR="00E36EE9" w:rsidRPr="00960480" w:rsidRDefault="00E36EE9" w:rsidP="00E36EE9">
      <w:pPr>
        <w:pStyle w:val="ListParagraph"/>
        <w:spacing w:after="120"/>
      </w:pPr>
      <w:r w:rsidRPr="00960480">
        <w:t>this End to End Technical Architecture;</w:t>
      </w:r>
    </w:p>
    <w:p w14:paraId="0D851874" w14:textId="062176ED" w:rsidR="00E36EE9" w:rsidRPr="00960480" w:rsidRDefault="00E36EE9" w:rsidP="00E36EE9">
      <w:pPr>
        <w:pStyle w:val="ListParagraph"/>
        <w:spacing w:after="120"/>
      </w:pPr>
      <w:r w:rsidRPr="00960480">
        <w:t>SMETS</w:t>
      </w:r>
      <w:ins w:id="88" w:author="Author">
        <w:r w:rsidR="1EFDE161" w:rsidRPr="00960480">
          <w:t>2</w:t>
        </w:r>
      </w:ins>
      <w:r w:rsidRPr="00960480">
        <w:t>[3];</w:t>
      </w:r>
    </w:p>
    <w:p w14:paraId="4607D0FD" w14:textId="77777777" w:rsidR="00E36EE9" w:rsidRPr="00960480" w:rsidRDefault="00E36EE9" w:rsidP="00E36EE9">
      <w:pPr>
        <w:pStyle w:val="ListParagraph"/>
        <w:spacing w:after="120"/>
      </w:pPr>
      <w:proofErr w:type="gramStart"/>
      <w:r w:rsidRPr="00960480">
        <w:t>CHTS[</w:t>
      </w:r>
      <w:proofErr w:type="gramEnd"/>
      <w:r w:rsidRPr="00960480">
        <w:t>4];</w:t>
      </w:r>
    </w:p>
    <w:p w14:paraId="34E95240" w14:textId="77777777" w:rsidR="00E36EE9" w:rsidRPr="00960480" w:rsidRDefault="00E36EE9" w:rsidP="00E36EE9">
      <w:pPr>
        <w:pStyle w:val="ListParagraph"/>
        <w:spacing w:after="120"/>
      </w:pPr>
      <w:proofErr w:type="gramStart"/>
      <w:r w:rsidRPr="00960480">
        <w:t>GBCS[</w:t>
      </w:r>
      <w:proofErr w:type="gramEnd"/>
      <w:r w:rsidRPr="00960480">
        <w:t>5];</w:t>
      </w:r>
    </w:p>
    <w:p w14:paraId="76054101" w14:textId="77777777" w:rsidR="00E36EE9" w:rsidRPr="00960480" w:rsidRDefault="00E36EE9" w:rsidP="00E36EE9">
      <w:pPr>
        <w:pStyle w:val="ListParagraph"/>
        <w:spacing w:after="120"/>
      </w:pPr>
      <w:proofErr w:type="gramStart"/>
      <w:r w:rsidRPr="00960480">
        <w:lastRenderedPageBreak/>
        <w:t>DUIS[</w:t>
      </w:r>
      <w:proofErr w:type="gramEnd"/>
      <w:r w:rsidRPr="00960480">
        <w:t>6];</w:t>
      </w:r>
    </w:p>
    <w:p w14:paraId="429BC8D0" w14:textId="77777777" w:rsidR="00E36EE9" w:rsidRPr="00960480" w:rsidRDefault="00E36EE9" w:rsidP="00E36EE9">
      <w:pPr>
        <w:pStyle w:val="ListParagraph"/>
        <w:spacing w:after="120"/>
      </w:pPr>
      <w:proofErr w:type="gramStart"/>
      <w:r w:rsidRPr="00960480">
        <w:t>MMC[</w:t>
      </w:r>
      <w:proofErr w:type="gramEnd"/>
      <w:r w:rsidRPr="00960480">
        <w:t>7];</w:t>
      </w:r>
    </w:p>
    <w:p w14:paraId="6D739A5E" w14:textId="77777777" w:rsidR="00E36EE9" w:rsidRPr="00960480" w:rsidRDefault="00E36EE9" w:rsidP="00E36EE9">
      <w:pPr>
        <w:pStyle w:val="ListParagraph"/>
        <w:spacing w:after="120"/>
      </w:pPr>
      <w:r w:rsidRPr="00960480">
        <w:t xml:space="preserve">CPA Security </w:t>
      </w:r>
      <w:proofErr w:type="gramStart"/>
      <w:r w:rsidRPr="00960480">
        <w:t>Characteristics[</w:t>
      </w:r>
      <w:proofErr w:type="gramEnd"/>
      <w:r w:rsidRPr="00960480">
        <w:t>8]; and</w:t>
      </w:r>
    </w:p>
    <w:p w14:paraId="06F5FAF1" w14:textId="77777777" w:rsidR="00E36EE9" w:rsidRPr="00960480" w:rsidRDefault="00E36EE9" w:rsidP="00E36EE9">
      <w:pPr>
        <w:pStyle w:val="ListParagraph"/>
        <w:spacing w:after="120"/>
      </w:pPr>
      <w:r w:rsidRPr="00960480">
        <w:t>Security Architecture</w:t>
      </w:r>
      <w:r w:rsidRPr="00960480">
        <w:rPr>
          <w:rStyle w:val="FootnoteReference"/>
        </w:rPr>
        <w:footnoteReference w:id="8"/>
      </w:r>
      <w:r w:rsidRPr="00960480">
        <w:t>[9].</w:t>
      </w:r>
    </w:p>
    <w:p w14:paraId="25A8AD85" w14:textId="77777777" w:rsidR="00E36EE9" w:rsidRPr="00960480" w:rsidRDefault="00E36EE9" w:rsidP="00E36EE9">
      <w:r w:rsidRPr="00960480">
        <w:t>The architecture will be reviewed annually but with the possibility of more regular reviews early in the process to be determined by the SEC Panel.</w:t>
      </w:r>
    </w:p>
    <w:p w14:paraId="5315831C" w14:textId="77777777" w:rsidR="00E36EE9" w:rsidRPr="00960480" w:rsidRDefault="00E36EE9" w:rsidP="00E36EE9">
      <w:r w:rsidRPr="00960480">
        <w:t>The SEC Panel will consult the TABASC in considering modification proposals to the technical specifications.</w:t>
      </w:r>
    </w:p>
    <w:p w14:paraId="7B53A10F" w14:textId="77777777" w:rsidR="00E36EE9" w:rsidRPr="00960480" w:rsidRDefault="00E36EE9" w:rsidP="00E36EE9">
      <w:r w:rsidRPr="00960480">
        <w:t>As such the TABASC will:</w:t>
      </w:r>
    </w:p>
    <w:p w14:paraId="5256BF20" w14:textId="77777777" w:rsidR="00E36EE9" w:rsidRPr="00960480" w:rsidRDefault="00E36EE9" w:rsidP="00E36EE9">
      <w:pPr>
        <w:pStyle w:val="ListParagraph"/>
        <w:spacing w:after="120"/>
        <w:ind w:left="709"/>
      </w:pPr>
      <w:r w:rsidRPr="00960480">
        <w:t>have a duty to review and report at appropriate intervals to the SEC Panel upon the effectiveness of the end-to-end system’s technical architecture. The TABASC report would include recommendations for any action that it believes is necessary for ensuring that the end-to-end system is as effective as is reasonably possible; and</w:t>
      </w:r>
    </w:p>
    <w:p w14:paraId="64EF0012" w14:textId="77777777" w:rsidR="00E36EE9" w:rsidRPr="00960480" w:rsidRDefault="00E36EE9" w:rsidP="00E36EE9">
      <w:pPr>
        <w:pStyle w:val="ListParagraph"/>
        <w:spacing w:after="120"/>
        <w:ind w:left="709"/>
      </w:pPr>
      <w:r w:rsidRPr="00960480">
        <w:t>be required to maintain an up to date view of the end-to-end technical and security architecture for smart metering and make this available to SEC parties, the SEC Panel and the Authority</w:t>
      </w:r>
      <w:r w:rsidRPr="00960480">
        <w:rPr>
          <w:rStyle w:val="FootnoteReference"/>
        </w:rPr>
        <w:footnoteReference w:id="9"/>
      </w:r>
      <w:r w:rsidRPr="00960480">
        <w:t xml:space="preserve"> on request.</w:t>
      </w:r>
    </w:p>
    <w:p w14:paraId="3FE29D63" w14:textId="77777777" w:rsidR="00E36EE9" w:rsidRPr="00960480" w:rsidRDefault="00E36EE9" w:rsidP="00B32E74">
      <w:pPr>
        <w:pStyle w:val="Heading2"/>
      </w:pPr>
      <w:bookmarkStart w:id="89" w:name="_Ref5119804"/>
      <w:bookmarkStart w:id="90" w:name="OLE_LINK1"/>
      <w:r w:rsidRPr="00960480">
        <w:t>Architecture Framework</w:t>
      </w:r>
      <w:bookmarkEnd w:id="89"/>
    </w:p>
    <w:bookmarkEnd w:id="90"/>
    <w:p w14:paraId="73BCB98D" w14:textId="77777777" w:rsidR="00E36EE9" w:rsidRPr="00960480" w:rsidRDefault="00E36EE9" w:rsidP="00E36EE9">
      <w:r w:rsidRPr="00960480">
        <w:t>Within the Smart Meters Implementation Programme (SMIP), there is a need to articulate a wide range of artefacts describing business through to technical and high level through to very detailed. Responsibility for producing design artefacts is distributed across several parties involved in the SMIP.</w:t>
      </w:r>
    </w:p>
    <w:p w14:paraId="2A274737" w14:textId="77777777" w:rsidR="00E36EE9" w:rsidRPr="00960480" w:rsidRDefault="00E36EE9" w:rsidP="00E36EE9">
      <w:r w:rsidRPr="00960480">
        <w:t xml:space="preserve">In 2011, The Government committed to delivering a Reference Architecture, which, together with the asset and services knowledge base, was intended to enable the sharing and re-use of Information and Communications Technology (ICT) services and solutions and the creation of a common ICT infrastructure. In addition to enabling the sharing and re-use of ICT services and infrastructure the framework reflects industry frameworks such as TOGAF and Zachman in their approach to decomposing and communicating architectures. </w:t>
      </w:r>
    </w:p>
    <w:p w14:paraId="3FE3DF86" w14:textId="668B2D9B" w:rsidR="00E36EE9" w:rsidRPr="00960480" w:rsidRDefault="00E36EE9" w:rsidP="00E36EE9">
      <w:r w:rsidRPr="00960480">
        <w:t xml:space="preserve">Figure </w:t>
      </w:r>
      <w:ins w:id="91" w:author="Author">
        <w:r w:rsidR="00A045A6">
          <w:fldChar w:fldCharType="begin"/>
        </w:r>
        <w:r w:rsidR="00A045A6">
          <w:instrText xml:space="preserve"> REF _Ref5119804 \r \h </w:instrText>
        </w:r>
      </w:ins>
      <w:r w:rsidR="00A045A6">
        <w:fldChar w:fldCharType="separate"/>
      </w:r>
      <w:ins w:id="92" w:author="Author">
        <w:r w:rsidR="00A045A6">
          <w:t>2.6</w:t>
        </w:r>
        <w:r w:rsidR="00A045A6">
          <w:fldChar w:fldCharType="end"/>
        </w:r>
      </w:ins>
      <w:del w:id="93" w:author="Author">
        <w:r w:rsidRPr="00960480" w:rsidDel="00A045A6">
          <w:delText>2.6</w:delText>
        </w:r>
      </w:del>
      <w:r w:rsidRPr="00960480">
        <w:t xml:space="preserve"> below shows this reference architecture overlaid with the key sections of this Technical Architecture showing the scope of this document. Additionally, other related documents are shown in the framework according to their content and focus.</w:t>
      </w:r>
    </w:p>
    <w:p w14:paraId="2402E9A7" w14:textId="50000054" w:rsidR="00E36EE9" w:rsidRPr="00960480" w:rsidRDefault="00E36EE9" w:rsidP="00E36EE9">
      <w:pPr>
        <w:jc w:val="right"/>
        <w:rPr>
          <w:b/>
          <w:i/>
        </w:rPr>
      </w:pPr>
      <w:r w:rsidRPr="00960480">
        <w:rPr>
          <w:noProof/>
        </w:rPr>
        <w:lastRenderedPageBreak/>
        <w:drawing>
          <wp:inline distT="0" distB="0" distL="0" distR="0" wp14:anchorId="34FD807D" wp14:editId="7C36F8EC">
            <wp:extent cx="5731510" cy="37750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775075"/>
                    </a:xfrm>
                    <a:prstGeom prst="rect">
                      <a:avLst/>
                    </a:prstGeom>
                  </pic:spPr>
                </pic:pic>
              </a:graphicData>
            </a:graphic>
          </wp:inline>
        </w:drawing>
      </w:r>
      <w:r w:rsidRPr="00B32E74">
        <w:rPr>
          <w:b/>
          <w:bCs/>
          <w:i/>
          <w:iCs/>
        </w:rPr>
        <w:t xml:space="preserve">Figure </w:t>
      </w:r>
      <w:r w:rsidR="00CB5F5F" w:rsidRPr="00B32E74">
        <w:fldChar w:fldCharType="begin"/>
      </w:r>
      <w:r w:rsidR="00CB5F5F">
        <w:rPr>
          <w:b/>
          <w:i/>
        </w:rPr>
        <w:instrText xml:space="preserve"> REF _Ref5119804 \r \h </w:instrText>
      </w:r>
      <w:r w:rsidR="00CB5F5F" w:rsidRPr="7589F612">
        <w:rPr>
          <w:b/>
          <w:i/>
        </w:rPr>
        <w:fldChar w:fldCharType="separate"/>
      </w:r>
      <w:ins w:id="94" w:author="Author">
        <w:r w:rsidR="00CB5F5F" w:rsidRPr="00B32E74">
          <w:rPr>
            <w:b/>
            <w:bCs/>
            <w:i/>
            <w:iCs/>
          </w:rPr>
          <w:t>2.6</w:t>
        </w:r>
        <w:r w:rsidR="00CB5F5F" w:rsidRPr="00B32E74">
          <w:fldChar w:fldCharType="end"/>
        </w:r>
      </w:ins>
      <w:del w:id="95" w:author="Author">
        <w:r w:rsidRPr="00960480" w:rsidDel="00CB5F5F">
          <w:rPr>
            <w:b/>
            <w:i/>
          </w:rPr>
          <w:delText>2.6</w:delText>
        </w:r>
      </w:del>
      <w:r w:rsidRPr="00B32E74">
        <w:rPr>
          <w:b/>
          <w:bCs/>
          <w:i/>
          <w:iCs/>
        </w:rPr>
        <w:t>: SMIP Reference Architecture Framework</w:t>
      </w:r>
    </w:p>
    <w:p w14:paraId="1ECA7A92" w14:textId="77777777" w:rsidR="00E36EE9" w:rsidRPr="00960480" w:rsidRDefault="00E36EE9" w:rsidP="00E36EE9"/>
    <w:p w14:paraId="58CCF0C7" w14:textId="77777777" w:rsidR="00E36EE9" w:rsidRPr="00960480" w:rsidRDefault="00E36EE9" w:rsidP="00E36EE9">
      <w:r w:rsidRPr="00960480">
        <w:t>In terms of the reference architecture above, this document describes primarily the Logical Architecture for the SMIP. In order to contextualise the models contained in the Logical Architecture, this document begins with a Conceptual Architecture description including an organisational view of the target operating model. The document does not cover the Physical Architecture or Technology Model as these are within the remit of the various solution providers involved in the SMIP.</w:t>
      </w:r>
    </w:p>
    <w:p w14:paraId="493DF5E8" w14:textId="77777777" w:rsidR="00E36EE9" w:rsidRPr="00960480" w:rsidRDefault="00E36EE9" w:rsidP="00E36EE9">
      <w:r w:rsidRPr="00960480">
        <w:t>The Technical Architecture is supported and elaborated by a series of related documents including:</w:t>
      </w:r>
    </w:p>
    <w:p w14:paraId="690FA988" w14:textId="77777777" w:rsidR="00E36EE9" w:rsidRPr="00960480" w:rsidRDefault="00E36EE9" w:rsidP="00E36EE9">
      <w:pPr>
        <w:pStyle w:val="ListParagraph"/>
        <w:spacing w:after="120"/>
      </w:pPr>
      <w:r w:rsidRPr="00960480">
        <w:rPr>
          <w:b/>
        </w:rPr>
        <w:t xml:space="preserve">Smart Energy </w:t>
      </w:r>
      <w:proofErr w:type="gramStart"/>
      <w:r w:rsidRPr="00960480">
        <w:rPr>
          <w:b/>
        </w:rPr>
        <w:t>Code[</w:t>
      </w:r>
      <w:proofErr w:type="gramEnd"/>
      <w:r w:rsidRPr="00960480">
        <w:rPr>
          <w:b/>
        </w:rPr>
        <w:t>2]</w:t>
      </w:r>
      <w:r w:rsidRPr="00960480">
        <w:t xml:space="preserve"> which governs the operation of GB smart metering;</w:t>
      </w:r>
    </w:p>
    <w:p w14:paraId="18E7C7F6" w14:textId="238B751D" w:rsidR="00E36EE9" w:rsidRPr="00960480" w:rsidRDefault="00E36EE9" w:rsidP="00E36EE9">
      <w:pPr>
        <w:pStyle w:val="ListParagraph"/>
        <w:spacing w:after="120"/>
      </w:pPr>
      <w:r w:rsidRPr="00B32E74">
        <w:rPr>
          <w:b/>
          <w:bCs/>
        </w:rPr>
        <w:t>SMETS</w:t>
      </w:r>
      <w:ins w:id="96" w:author="Author">
        <w:r w:rsidR="259E44AF" w:rsidRPr="00B32E74">
          <w:rPr>
            <w:b/>
            <w:bCs/>
          </w:rPr>
          <w:t>2</w:t>
        </w:r>
      </w:ins>
      <w:r w:rsidRPr="00B32E74">
        <w:rPr>
          <w:b/>
          <w:bCs/>
        </w:rPr>
        <w:t>[3</w:t>
      </w:r>
      <w:r w:rsidRPr="00960480">
        <w:t>] – Technical Specifications for Smart Metering Equipment;</w:t>
      </w:r>
    </w:p>
    <w:p w14:paraId="0EEEDE05" w14:textId="77777777" w:rsidR="00E36EE9" w:rsidRPr="00960480" w:rsidRDefault="00E36EE9" w:rsidP="00E36EE9">
      <w:pPr>
        <w:pStyle w:val="ListParagraph"/>
        <w:spacing w:after="120"/>
      </w:pPr>
      <w:proofErr w:type="gramStart"/>
      <w:r w:rsidRPr="00960480">
        <w:rPr>
          <w:b/>
        </w:rPr>
        <w:t>CHTS[</w:t>
      </w:r>
      <w:proofErr w:type="gramEnd"/>
      <w:r w:rsidRPr="00960480">
        <w:rPr>
          <w:b/>
        </w:rPr>
        <w:t>4]</w:t>
      </w:r>
      <w:r w:rsidRPr="00960480">
        <w:t xml:space="preserve"> – Technical Specifications for Communications Hub;</w:t>
      </w:r>
    </w:p>
    <w:p w14:paraId="7CC81B63" w14:textId="77777777" w:rsidR="00E36EE9" w:rsidRPr="00960480" w:rsidRDefault="00E36EE9" w:rsidP="00E36EE9">
      <w:pPr>
        <w:pStyle w:val="ListParagraph"/>
        <w:spacing w:after="120"/>
      </w:pPr>
      <w:proofErr w:type="gramStart"/>
      <w:r w:rsidRPr="00960480">
        <w:rPr>
          <w:b/>
        </w:rPr>
        <w:t>GBCS[</w:t>
      </w:r>
      <w:proofErr w:type="gramEnd"/>
      <w:r w:rsidRPr="00960480">
        <w:rPr>
          <w:b/>
        </w:rPr>
        <w:t>5]</w:t>
      </w:r>
      <w:r w:rsidRPr="00960480">
        <w:t xml:space="preserve"> – Great Britain Companion Specification describing detailed integration protocols;</w:t>
      </w:r>
    </w:p>
    <w:p w14:paraId="23CFA04D" w14:textId="77777777" w:rsidR="00E36EE9" w:rsidRPr="00960480" w:rsidRDefault="00E36EE9" w:rsidP="00E36EE9">
      <w:pPr>
        <w:pStyle w:val="ListParagraph"/>
        <w:spacing w:after="120"/>
      </w:pPr>
      <w:proofErr w:type="gramStart"/>
      <w:r w:rsidRPr="00960480">
        <w:rPr>
          <w:b/>
        </w:rPr>
        <w:t>DUIS[</w:t>
      </w:r>
      <w:proofErr w:type="gramEnd"/>
      <w:r w:rsidRPr="00960480">
        <w:rPr>
          <w:b/>
        </w:rPr>
        <w:t>6]</w:t>
      </w:r>
      <w:r w:rsidRPr="00960480">
        <w:t xml:space="preserve"> – DCC User Interface Specification describing the interface between Service Users’ systems and the DCC Data Services Provider;</w:t>
      </w:r>
    </w:p>
    <w:p w14:paraId="6F455CD9" w14:textId="77777777" w:rsidR="00E36EE9" w:rsidRPr="00960480" w:rsidRDefault="00E36EE9" w:rsidP="00E36EE9">
      <w:pPr>
        <w:pStyle w:val="ListParagraph"/>
        <w:spacing w:after="120"/>
      </w:pPr>
      <w:proofErr w:type="gramStart"/>
      <w:r w:rsidRPr="00960480">
        <w:rPr>
          <w:b/>
        </w:rPr>
        <w:t>MMC[</w:t>
      </w:r>
      <w:proofErr w:type="gramEnd"/>
      <w:r w:rsidRPr="00960480">
        <w:rPr>
          <w:b/>
        </w:rPr>
        <w:t>7]</w:t>
      </w:r>
      <w:r w:rsidRPr="00960480">
        <w:t xml:space="preserve"> – DCC Message Mapping Catalogue describing the format of outbound messages from the Parse &amp; Correlate software;</w:t>
      </w:r>
    </w:p>
    <w:p w14:paraId="5307D77C" w14:textId="77777777" w:rsidR="00E36EE9" w:rsidRPr="00960480" w:rsidRDefault="00E36EE9" w:rsidP="00E36EE9">
      <w:pPr>
        <w:pStyle w:val="ListParagraph"/>
        <w:spacing w:after="120"/>
      </w:pPr>
      <w:r w:rsidRPr="00960480">
        <w:rPr>
          <w:b/>
        </w:rPr>
        <w:t xml:space="preserve">CPA Security </w:t>
      </w:r>
      <w:proofErr w:type="gramStart"/>
      <w:r w:rsidRPr="00960480">
        <w:rPr>
          <w:b/>
        </w:rPr>
        <w:t>Characteristics[</w:t>
      </w:r>
      <w:proofErr w:type="gramEnd"/>
      <w:r w:rsidRPr="00960480">
        <w:rPr>
          <w:b/>
        </w:rPr>
        <w:t>8]</w:t>
      </w:r>
      <w:r w:rsidRPr="00960480">
        <w:t xml:space="preserve"> – Commercial Product Assurance (CPA) Security Characteristics documents which describes features, testing and deployment requirements necessary to meet CPA certification requirements; </w:t>
      </w:r>
    </w:p>
    <w:p w14:paraId="6EE28430" w14:textId="77777777" w:rsidR="00E36EE9" w:rsidRPr="00960480" w:rsidRDefault="00E36EE9" w:rsidP="00E36EE9">
      <w:pPr>
        <w:pStyle w:val="ListParagraph"/>
        <w:spacing w:after="120"/>
      </w:pPr>
      <w:r w:rsidRPr="00960480">
        <w:rPr>
          <w:b/>
        </w:rPr>
        <w:t xml:space="preserve">SMIP End to End Security </w:t>
      </w:r>
      <w:proofErr w:type="gramStart"/>
      <w:r w:rsidRPr="00960480">
        <w:rPr>
          <w:b/>
        </w:rPr>
        <w:t>Architecture[</w:t>
      </w:r>
      <w:proofErr w:type="gramEnd"/>
      <w:r w:rsidRPr="00960480">
        <w:rPr>
          <w:b/>
        </w:rPr>
        <w:t>9</w:t>
      </w:r>
      <w:r w:rsidRPr="00960480">
        <w:t>] – Defines the overall security architecture; and</w:t>
      </w:r>
    </w:p>
    <w:p w14:paraId="02F624F8" w14:textId="77777777" w:rsidR="00E36EE9" w:rsidRPr="00960480" w:rsidRDefault="00E36EE9" w:rsidP="00E36EE9">
      <w:pPr>
        <w:pStyle w:val="ListParagraph"/>
        <w:spacing w:after="120"/>
      </w:pPr>
      <w:proofErr w:type="gramStart"/>
      <w:r w:rsidRPr="00960480">
        <w:rPr>
          <w:b/>
        </w:rPr>
        <w:lastRenderedPageBreak/>
        <w:t>BAD[</w:t>
      </w:r>
      <w:proofErr w:type="gramEnd"/>
      <w:r w:rsidRPr="00960480">
        <w:rPr>
          <w:b/>
        </w:rPr>
        <w:t xml:space="preserve">15] – Business Architecture Document – </w:t>
      </w:r>
      <w:r w:rsidRPr="00960480">
        <w:t>Defines the End-to-End SEC Business Architecture and associated processes.</w:t>
      </w:r>
    </w:p>
    <w:p w14:paraId="37F4F791" w14:textId="77777777" w:rsidR="00E36EE9" w:rsidRPr="00960480" w:rsidRDefault="00E36EE9" w:rsidP="00E36EE9">
      <w:r w:rsidRPr="00960480">
        <w:t>Where appropriate, this document signposts the above specifications and provides context and guidance on their use.</w:t>
      </w:r>
    </w:p>
    <w:p w14:paraId="4BCA355E" w14:textId="77777777" w:rsidR="00E36EE9" w:rsidRPr="00960480" w:rsidRDefault="00E36EE9" w:rsidP="00B32E74">
      <w:pPr>
        <w:pStyle w:val="Heading2"/>
      </w:pPr>
      <w:bookmarkStart w:id="97" w:name="_Ref5119482"/>
      <w:r w:rsidRPr="00960480">
        <w:t>Technical Architecture Principles</w:t>
      </w:r>
      <w:bookmarkEnd w:id="97"/>
    </w:p>
    <w:p w14:paraId="276E30C4" w14:textId="77777777" w:rsidR="00E36EE9" w:rsidRPr="00960480" w:rsidRDefault="00E36EE9" w:rsidP="00E36EE9">
      <w:r w:rsidRPr="00960480">
        <w:t xml:space="preserve">The technical architecture principles represent the key underlying drivers that were used in development of the original SMIP architecture. Any change to the principles or deviation from them should be managed with reference to the architecture governance arrangements described in Section </w:t>
      </w:r>
      <w:r w:rsidRPr="00960480">
        <w:fldChar w:fldCharType="begin"/>
      </w:r>
      <w:r w:rsidRPr="00960480">
        <w:instrText xml:space="preserve"> REF _Ref513202927 \r \h </w:instrText>
      </w:r>
      <w:r>
        <w:instrText xml:space="preserve"> \* MERGEFORMAT </w:instrText>
      </w:r>
      <w:r w:rsidRPr="00960480">
        <w:fldChar w:fldCharType="separate"/>
      </w:r>
      <w:r>
        <w:t>2.5</w:t>
      </w:r>
      <w:r w:rsidRPr="00960480">
        <w:fldChar w:fldCharType="end"/>
      </w:r>
      <w:r w:rsidRPr="00960480">
        <w:t>. The principles also provide important context in terms of understanding the architectural models and the decisions that have been made and described in the remainder of this document.</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271"/>
        <w:gridCol w:w="7745"/>
      </w:tblGrid>
      <w:tr w:rsidR="00E36EE9" w:rsidRPr="00960480" w14:paraId="643BE7EE" w14:textId="77777777" w:rsidTr="06AF8533">
        <w:trPr>
          <w:tblHeader/>
        </w:trPr>
        <w:tc>
          <w:tcPr>
            <w:tcW w:w="1271" w:type="dxa"/>
            <w:shd w:val="clear" w:color="auto" w:fill="00B0F0"/>
          </w:tcPr>
          <w:p w14:paraId="49518BF8" w14:textId="77777777" w:rsidR="00E36EE9" w:rsidRPr="00960480" w:rsidRDefault="00E36EE9" w:rsidP="00677E16">
            <w:pPr>
              <w:rPr>
                <w:color w:val="FFFFFF" w:themeColor="background1"/>
              </w:rPr>
            </w:pPr>
            <w:r w:rsidRPr="00960480">
              <w:rPr>
                <w:color w:val="FFFFFF" w:themeColor="background1"/>
              </w:rPr>
              <w:t>Ref</w:t>
            </w:r>
          </w:p>
        </w:tc>
        <w:tc>
          <w:tcPr>
            <w:tcW w:w="7745" w:type="dxa"/>
            <w:shd w:val="clear" w:color="auto" w:fill="00B0F0"/>
          </w:tcPr>
          <w:p w14:paraId="58738ED8" w14:textId="77777777" w:rsidR="00E36EE9" w:rsidRPr="00960480" w:rsidRDefault="00E36EE9" w:rsidP="00677E16">
            <w:pPr>
              <w:rPr>
                <w:color w:val="FFFFFF" w:themeColor="background1"/>
              </w:rPr>
            </w:pPr>
            <w:r w:rsidRPr="00960480">
              <w:rPr>
                <w:color w:val="FFFFFF" w:themeColor="background1"/>
              </w:rPr>
              <w:t>Principle</w:t>
            </w:r>
          </w:p>
        </w:tc>
      </w:tr>
      <w:tr w:rsidR="00E36EE9" w:rsidRPr="00960480" w14:paraId="7A1C5281" w14:textId="77777777" w:rsidTr="00B32E74">
        <w:tc>
          <w:tcPr>
            <w:tcW w:w="9016" w:type="dxa"/>
            <w:gridSpan w:val="2"/>
            <w:shd w:val="clear" w:color="auto" w:fill="BFBFBF" w:themeFill="background1" w:themeFillShade="BF"/>
          </w:tcPr>
          <w:p w14:paraId="693D9224" w14:textId="77777777" w:rsidR="00E36EE9" w:rsidRPr="00960480" w:rsidRDefault="00E36EE9" w:rsidP="00677E16">
            <w:pPr>
              <w:rPr>
                <w:b/>
              </w:rPr>
            </w:pPr>
            <w:r w:rsidRPr="00960480">
              <w:rPr>
                <w:b/>
              </w:rPr>
              <w:t>Best Practice</w:t>
            </w:r>
          </w:p>
        </w:tc>
      </w:tr>
      <w:tr w:rsidR="00E36EE9" w:rsidRPr="00960480" w14:paraId="7A9AE690" w14:textId="77777777" w:rsidTr="06AF8533">
        <w:tc>
          <w:tcPr>
            <w:tcW w:w="1271" w:type="dxa"/>
          </w:tcPr>
          <w:p w14:paraId="2B96207E" w14:textId="77777777" w:rsidR="00E36EE9" w:rsidRPr="00960480" w:rsidRDefault="00E36EE9" w:rsidP="00677E16">
            <w:r w:rsidRPr="00960480">
              <w:t>B01</w:t>
            </w:r>
          </w:p>
        </w:tc>
        <w:tc>
          <w:tcPr>
            <w:tcW w:w="7745" w:type="dxa"/>
          </w:tcPr>
          <w:p w14:paraId="39693E8A" w14:textId="77777777" w:rsidR="00E36EE9" w:rsidRPr="00960480" w:rsidRDefault="00E36EE9" w:rsidP="00677E16">
            <w:pPr>
              <w:rPr>
                <w:b/>
              </w:rPr>
            </w:pPr>
            <w:r w:rsidRPr="00960480">
              <w:rPr>
                <w:b/>
              </w:rPr>
              <w:t>Requirements Based Design</w:t>
            </w:r>
          </w:p>
          <w:p w14:paraId="159119E3" w14:textId="77777777" w:rsidR="00E36EE9" w:rsidRPr="00960480" w:rsidRDefault="00E36EE9" w:rsidP="00677E16">
            <w:r w:rsidRPr="00960480">
              <w:t>Where practicable the selection of technology should be driven in response to the needs of the business, rather than having the business change in response to technological challenges. However, where a choice in technology provides an opportunity to improve the business process then this should be used to inform the requirements documentation process. The purpose of this principle is to keep focused on business, not technology needs.</w:t>
            </w:r>
          </w:p>
        </w:tc>
      </w:tr>
      <w:tr w:rsidR="00E36EE9" w:rsidRPr="00960480" w14:paraId="0AAA4EA7" w14:textId="77777777" w:rsidTr="06AF8533">
        <w:tc>
          <w:tcPr>
            <w:tcW w:w="1271" w:type="dxa"/>
          </w:tcPr>
          <w:p w14:paraId="238C1EFF" w14:textId="77777777" w:rsidR="00E36EE9" w:rsidRPr="00960480" w:rsidRDefault="00E36EE9" w:rsidP="00677E16">
            <w:r w:rsidRPr="00960480">
              <w:t>B02</w:t>
            </w:r>
          </w:p>
        </w:tc>
        <w:tc>
          <w:tcPr>
            <w:tcW w:w="7745" w:type="dxa"/>
          </w:tcPr>
          <w:p w14:paraId="518DD9B4" w14:textId="77777777" w:rsidR="00E36EE9" w:rsidRPr="00960480" w:rsidRDefault="00E36EE9" w:rsidP="00677E16">
            <w:pPr>
              <w:rPr>
                <w:b/>
              </w:rPr>
            </w:pPr>
            <w:r w:rsidRPr="00960480">
              <w:rPr>
                <w:b/>
              </w:rPr>
              <w:t>Requirements traceability</w:t>
            </w:r>
          </w:p>
          <w:p w14:paraId="49E5A9A7" w14:textId="77777777" w:rsidR="00E36EE9" w:rsidRPr="00960480" w:rsidRDefault="00E36EE9" w:rsidP="00677E16">
            <w:r w:rsidRPr="00960480">
              <w:t xml:space="preserve">Requirements traceability is concerned with documenting the life of a requirement. Traceability ensures that the origin of each requirement can be traced and ensure that every change made to a requirement, is clearly documented. Requirements come from many different </w:t>
            </w:r>
            <w:proofErr w:type="gramStart"/>
            <w:r w:rsidRPr="00960480">
              <w:t>sources, but</w:t>
            </w:r>
            <w:proofErr w:type="gramEnd"/>
            <w:r w:rsidRPr="00960480">
              <w:t xml:space="preserve"> must be captured and validated into a single repository. This provides a basis for managing and implementing requirement change control with minimal impact. In addition, traceability enables requirement challenges and prioritisation resulting from technological constraints to be discussed and validated with all relevant stakeholders.</w:t>
            </w:r>
          </w:p>
        </w:tc>
      </w:tr>
      <w:tr w:rsidR="00E36EE9" w:rsidRPr="00960480" w14:paraId="2134FEDA" w14:textId="77777777" w:rsidTr="06AF8533">
        <w:tc>
          <w:tcPr>
            <w:tcW w:w="1271" w:type="dxa"/>
          </w:tcPr>
          <w:p w14:paraId="42980E1F" w14:textId="77777777" w:rsidR="00E36EE9" w:rsidRPr="00960480" w:rsidRDefault="00E36EE9" w:rsidP="00677E16">
            <w:r w:rsidRPr="00960480">
              <w:t>B03</w:t>
            </w:r>
          </w:p>
        </w:tc>
        <w:tc>
          <w:tcPr>
            <w:tcW w:w="7745" w:type="dxa"/>
          </w:tcPr>
          <w:p w14:paraId="5E62909A" w14:textId="77777777" w:rsidR="00E36EE9" w:rsidRPr="00960480" w:rsidRDefault="00E36EE9" w:rsidP="00677E16">
            <w:pPr>
              <w:rPr>
                <w:b/>
              </w:rPr>
            </w:pPr>
            <w:r w:rsidRPr="00960480">
              <w:rPr>
                <w:b/>
              </w:rPr>
              <w:t>Reuse</w:t>
            </w:r>
          </w:p>
          <w:p w14:paraId="06525FE1" w14:textId="77777777" w:rsidR="00E36EE9" w:rsidRPr="00960480" w:rsidRDefault="00E36EE9" w:rsidP="00677E16">
            <w:r w:rsidRPr="00960480">
              <w:t xml:space="preserve">Reuse existing and proven solutions where appropriate, for example </w:t>
            </w:r>
            <w:proofErr w:type="gramStart"/>
            <w:r w:rsidRPr="00960480">
              <w:t>through the use of</w:t>
            </w:r>
            <w:proofErr w:type="gramEnd"/>
            <w:r w:rsidRPr="00960480">
              <w:t xml:space="preserve"> security architecture patterns.</w:t>
            </w:r>
          </w:p>
        </w:tc>
      </w:tr>
      <w:tr w:rsidR="00E36EE9" w:rsidRPr="00960480" w14:paraId="523DAEAB" w14:textId="77777777" w:rsidTr="06AF8533">
        <w:tc>
          <w:tcPr>
            <w:tcW w:w="1271" w:type="dxa"/>
          </w:tcPr>
          <w:p w14:paraId="0921A8F2" w14:textId="77777777" w:rsidR="00E36EE9" w:rsidRPr="00960480" w:rsidRDefault="00E36EE9" w:rsidP="00677E16">
            <w:r w:rsidRPr="00960480">
              <w:t>B04</w:t>
            </w:r>
          </w:p>
        </w:tc>
        <w:tc>
          <w:tcPr>
            <w:tcW w:w="7745" w:type="dxa"/>
          </w:tcPr>
          <w:p w14:paraId="6B5B04C8" w14:textId="77777777" w:rsidR="00E36EE9" w:rsidRPr="00960480" w:rsidRDefault="00E36EE9" w:rsidP="00677E16">
            <w:pPr>
              <w:rPr>
                <w:b/>
              </w:rPr>
            </w:pPr>
            <w:r w:rsidRPr="00960480">
              <w:rPr>
                <w:b/>
              </w:rPr>
              <w:t>Adherence to legislation</w:t>
            </w:r>
          </w:p>
          <w:p w14:paraId="1DD367B1" w14:textId="77777777" w:rsidR="00E36EE9" w:rsidRPr="00960480" w:rsidRDefault="00E36EE9" w:rsidP="00677E16">
            <w:r w:rsidRPr="00960480">
              <w:t>Comply with applicable legislation</w:t>
            </w:r>
          </w:p>
        </w:tc>
      </w:tr>
      <w:tr w:rsidR="00E36EE9" w:rsidRPr="00960480" w14:paraId="2142F2DF" w14:textId="77777777" w:rsidTr="06AF8533">
        <w:tc>
          <w:tcPr>
            <w:tcW w:w="1271" w:type="dxa"/>
          </w:tcPr>
          <w:p w14:paraId="2362A6E5" w14:textId="77777777" w:rsidR="00E36EE9" w:rsidRPr="00960480" w:rsidRDefault="00E36EE9" w:rsidP="00677E16">
            <w:r w:rsidRPr="00960480">
              <w:t>B05</w:t>
            </w:r>
          </w:p>
        </w:tc>
        <w:tc>
          <w:tcPr>
            <w:tcW w:w="7745" w:type="dxa"/>
          </w:tcPr>
          <w:p w14:paraId="1AA971B1" w14:textId="77777777" w:rsidR="00E36EE9" w:rsidRPr="00960480" w:rsidRDefault="00E36EE9" w:rsidP="00677E16">
            <w:pPr>
              <w:rPr>
                <w:b/>
              </w:rPr>
            </w:pPr>
            <w:r w:rsidRPr="00960480">
              <w:rPr>
                <w:b/>
              </w:rPr>
              <w:t>Single points of failure</w:t>
            </w:r>
          </w:p>
          <w:p w14:paraId="717B4640" w14:textId="77777777" w:rsidR="00E36EE9" w:rsidRPr="00960480" w:rsidRDefault="00E36EE9" w:rsidP="00677E16">
            <w:r w:rsidRPr="00960480">
              <w:t>The existence of single points of failure in architecture can lead to entire system outage and the resulting financial &amp; reputational risks.</w:t>
            </w:r>
          </w:p>
        </w:tc>
      </w:tr>
      <w:tr w:rsidR="00E36EE9" w:rsidRPr="00960480" w14:paraId="1F391B2C" w14:textId="77777777" w:rsidTr="06AF8533">
        <w:tc>
          <w:tcPr>
            <w:tcW w:w="1271" w:type="dxa"/>
          </w:tcPr>
          <w:p w14:paraId="206C24F6" w14:textId="77777777" w:rsidR="00E36EE9" w:rsidRPr="00960480" w:rsidRDefault="00E36EE9" w:rsidP="00677E16">
            <w:r w:rsidRPr="00960480">
              <w:t>B06</w:t>
            </w:r>
          </w:p>
        </w:tc>
        <w:tc>
          <w:tcPr>
            <w:tcW w:w="7745" w:type="dxa"/>
          </w:tcPr>
          <w:p w14:paraId="6FD2C3F0" w14:textId="77777777" w:rsidR="00E36EE9" w:rsidRPr="00960480" w:rsidRDefault="00E36EE9" w:rsidP="00677E16">
            <w:pPr>
              <w:rPr>
                <w:b/>
              </w:rPr>
            </w:pPr>
            <w:r w:rsidRPr="00960480">
              <w:rPr>
                <w:b/>
              </w:rPr>
              <w:t>Design simplicity</w:t>
            </w:r>
          </w:p>
          <w:p w14:paraId="03B3AE79" w14:textId="77777777" w:rsidR="00E36EE9" w:rsidRPr="00960480" w:rsidRDefault="00E36EE9" w:rsidP="00677E16">
            <w:r w:rsidRPr="00960480">
              <w:t>Complexity introduces risk and exposes the end-to-end architecture to both greater cost of delivery and maintenance. A result of ensuring design simplicity is that technological diversity is controlled minimising the non-trivial cost of interoperability and connectivity between multiple processing environments. Limiting the number of supported components will simplify maintainability, reduce costs and provide increased flexibility to accommodate technological advancements. Technical administration and service management costs are better controlled when limited resources can focus on a reduced set of technology.</w:t>
            </w:r>
          </w:p>
        </w:tc>
      </w:tr>
      <w:tr w:rsidR="00E36EE9" w:rsidRPr="00960480" w14:paraId="0ED3D8AF" w14:textId="77777777" w:rsidTr="06AF8533">
        <w:tc>
          <w:tcPr>
            <w:tcW w:w="1271" w:type="dxa"/>
          </w:tcPr>
          <w:p w14:paraId="6CD417D6" w14:textId="77777777" w:rsidR="00E36EE9" w:rsidRPr="00960480" w:rsidRDefault="00E36EE9" w:rsidP="00677E16">
            <w:r w:rsidRPr="00960480">
              <w:t>B07</w:t>
            </w:r>
          </w:p>
        </w:tc>
        <w:tc>
          <w:tcPr>
            <w:tcW w:w="7745" w:type="dxa"/>
          </w:tcPr>
          <w:p w14:paraId="1FA35711" w14:textId="77777777" w:rsidR="00E36EE9" w:rsidRPr="00960480" w:rsidRDefault="00E36EE9" w:rsidP="00677E16">
            <w:pPr>
              <w:rPr>
                <w:b/>
              </w:rPr>
            </w:pPr>
            <w:r w:rsidRPr="00960480">
              <w:rPr>
                <w:b/>
              </w:rPr>
              <w:t>Separation of concerns</w:t>
            </w:r>
          </w:p>
          <w:p w14:paraId="584FF76C" w14:textId="77777777" w:rsidR="00E36EE9" w:rsidRPr="00960480" w:rsidRDefault="00E36EE9" w:rsidP="00677E16">
            <w:r w:rsidRPr="00960480">
              <w:lastRenderedPageBreak/>
              <w:t>Separation ensures that functions can be optimised independently of other functions, so that failure of one function does not cause other functions to fail, and in general to make it easier to understand, design and manage complex interdependent systems.</w:t>
            </w:r>
          </w:p>
        </w:tc>
      </w:tr>
      <w:tr w:rsidR="00E36EE9" w:rsidRPr="00960480" w14:paraId="61C261C2" w14:textId="77777777" w:rsidTr="06AF8533">
        <w:tc>
          <w:tcPr>
            <w:tcW w:w="1271" w:type="dxa"/>
          </w:tcPr>
          <w:p w14:paraId="702C5B02" w14:textId="77777777" w:rsidR="00E36EE9" w:rsidRPr="00960480" w:rsidRDefault="00E36EE9" w:rsidP="00677E16">
            <w:r w:rsidRPr="00960480">
              <w:lastRenderedPageBreak/>
              <w:t>B08</w:t>
            </w:r>
          </w:p>
        </w:tc>
        <w:tc>
          <w:tcPr>
            <w:tcW w:w="7745" w:type="dxa"/>
          </w:tcPr>
          <w:p w14:paraId="70AC46B9" w14:textId="77777777" w:rsidR="00E36EE9" w:rsidRPr="00960480" w:rsidRDefault="00E36EE9" w:rsidP="00677E16">
            <w:pPr>
              <w:rPr>
                <w:b/>
              </w:rPr>
            </w:pPr>
            <w:r w:rsidRPr="00960480">
              <w:rPr>
                <w:b/>
              </w:rPr>
              <w:t>Standards</w:t>
            </w:r>
          </w:p>
          <w:p w14:paraId="1C220FBC" w14:textId="77777777" w:rsidR="00E36EE9" w:rsidRPr="00960480" w:rsidRDefault="00E36EE9" w:rsidP="00677E16">
            <w:r w:rsidRPr="00960480">
              <w:t xml:space="preserve">The end-to-end interoperability required by the programme can be achieved </w:t>
            </w:r>
            <w:proofErr w:type="gramStart"/>
            <w:r w:rsidRPr="00960480">
              <w:t>through the use of</w:t>
            </w:r>
            <w:proofErr w:type="gramEnd"/>
            <w:r w:rsidRPr="00960480">
              <w:t xml:space="preserve"> multiple open standards and translation/transformation services using message brokers where interface boundaries exist, e.g. due to separation of components and their use of differing protocols. Standards help promote interoperability and ensure consistency, thus improving the ability to manage systems, improve user satisfaction and enable an innovative market. Standards also promote the protection of existing IT investments, maximising return on investment and reducing costs. Open standards are important in controlling costs over time and facilitating inter-operability between systems in the exchange of data, ensuring that smart meters enhance choices for individual consumers.</w:t>
            </w:r>
          </w:p>
        </w:tc>
      </w:tr>
      <w:tr w:rsidR="00E36EE9" w:rsidRPr="00960480" w14:paraId="55407277" w14:textId="77777777" w:rsidTr="00B32E74">
        <w:tc>
          <w:tcPr>
            <w:tcW w:w="9016" w:type="dxa"/>
            <w:gridSpan w:val="2"/>
            <w:shd w:val="clear" w:color="auto" w:fill="BFBFBF" w:themeFill="background1" w:themeFillShade="BF"/>
          </w:tcPr>
          <w:p w14:paraId="792D2DBC" w14:textId="77777777" w:rsidR="00E36EE9" w:rsidRPr="00960480" w:rsidRDefault="00E36EE9" w:rsidP="00677E16">
            <w:pPr>
              <w:rPr>
                <w:b/>
              </w:rPr>
            </w:pPr>
            <w:r w:rsidRPr="00960480">
              <w:rPr>
                <w:b/>
              </w:rPr>
              <w:t>Programme</w:t>
            </w:r>
          </w:p>
        </w:tc>
      </w:tr>
      <w:tr w:rsidR="00E36EE9" w:rsidRPr="00960480" w14:paraId="0F6E6CAE" w14:textId="77777777" w:rsidTr="06AF8533">
        <w:tc>
          <w:tcPr>
            <w:tcW w:w="1271" w:type="dxa"/>
          </w:tcPr>
          <w:p w14:paraId="24743219" w14:textId="77777777" w:rsidR="00E36EE9" w:rsidRPr="00960480" w:rsidRDefault="00E36EE9" w:rsidP="00677E16">
            <w:r w:rsidRPr="00960480">
              <w:t>P01</w:t>
            </w:r>
          </w:p>
        </w:tc>
        <w:tc>
          <w:tcPr>
            <w:tcW w:w="7745" w:type="dxa"/>
          </w:tcPr>
          <w:p w14:paraId="18B2AE05" w14:textId="77777777" w:rsidR="00E36EE9" w:rsidRPr="00960480" w:rsidRDefault="00E36EE9" w:rsidP="00677E16">
            <w:pPr>
              <w:rPr>
                <w:b/>
              </w:rPr>
            </w:pPr>
            <w:r w:rsidRPr="00960480">
              <w:rPr>
                <w:b/>
              </w:rPr>
              <w:t>Support foundation and endurance</w:t>
            </w:r>
          </w:p>
          <w:p w14:paraId="19CAAD7E" w14:textId="77777777" w:rsidR="00E36EE9" w:rsidRPr="00960480" w:rsidRDefault="00E36EE9" w:rsidP="00677E16">
            <w:r w:rsidRPr="00960480">
              <w:t xml:space="preserve">Although the architecture may evolve over time, any published baseline must ensure that the architecture is equally applicable to both foundation and enduring phases. This will ensure that the architecture is developed with minimal duplication of effort between phases and is backward compatible. This will also maintain consistency in the implementation of the </w:t>
            </w:r>
            <w:proofErr w:type="gramStart"/>
            <w:r w:rsidRPr="00960480">
              <w:t>high level</w:t>
            </w:r>
            <w:proofErr w:type="gramEnd"/>
            <w:r w:rsidRPr="00960480">
              <w:t xml:space="preserve"> operation that defines a Smart Metering installation</w:t>
            </w:r>
            <w:r w:rsidRPr="00960480">
              <w:rPr>
                <w:rStyle w:val="FootnoteReference"/>
              </w:rPr>
              <w:footnoteReference w:id="10"/>
            </w:r>
          </w:p>
        </w:tc>
      </w:tr>
      <w:tr w:rsidR="00E36EE9" w:rsidRPr="00960480" w14:paraId="04A66647" w14:textId="77777777" w:rsidTr="06AF8533">
        <w:tc>
          <w:tcPr>
            <w:tcW w:w="1271" w:type="dxa"/>
          </w:tcPr>
          <w:p w14:paraId="1A4C01A4" w14:textId="77777777" w:rsidR="00E36EE9" w:rsidRPr="00960480" w:rsidRDefault="00E36EE9" w:rsidP="00677E16">
            <w:r w:rsidRPr="00960480">
              <w:t>P02</w:t>
            </w:r>
          </w:p>
        </w:tc>
        <w:tc>
          <w:tcPr>
            <w:tcW w:w="7745" w:type="dxa"/>
          </w:tcPr>
          <w:p w14:paraId="70E7AD6B" w14:textId="77777777" w:rsidR="00E36EE9" w:rsidRPr="00960480" w:rsidRDefault="00E36EE9" w:rsidP="00677E16">
            <w:pPr>
              <w:rPr>
                <w:b/>
              </w:rPr>
            </w:pPr>
            <w:r w:rsidRPr="00960480">
              <w:rPr>
                <w:b/>
              </w:rPr>
              <w:t>Initiation of interactions</w:t>
            </w:r>
          </w:p>
          <w:p w14:paraId="02F4CE99" w14:textId="77777777" w:rsidR="00E36EE9" w:rsidRPr="00960480" w:rsidRDefault="00E36EE9" w:rsidP="00677E16">
            <w:r w:rsidRPr="00960480">
              <w:t>Interactions with devices should only be initiated in response to Service User requests. This provides a basis from which security principles and data privacy rules can be developed and applied.</w:t>
            </w:r>
          </w:p>
        </w:tc>
      </w:tr>
      <w:tr w:rsidR="00E36EE9" w:rsidRPr="00960480" w14:paraId="1B72F347" w14:textId="77777777" w:rsidTr="06AF8533">
        <w:tc>
          <w:tcPr>
            <w:tcW w:w="1271" w:type="dxa"/>
          </w:tcPr>
          <w:p w14:paraId="7EAE6917" w14:textId="77777777" w:rsidR="00E36EE9" w:rsidRPr="00960480" w:rsidRDefault="00E36EE9" w:rsidP="00677E16">
            <w:r w:rsidRPr="00960480">
              <w:t>P03</w:t>
            </w:r>
          </w:p>
        </w:tc>
        <w:tc>
          <w:tcPr>
            <w:tcW w:w="7745" w:type="dxa"/>
          </w:tcPr>
          <w:p w14:paraId="04028A24" w14:textId="77777777" w:rsidR="00E36EE9" w:rsidRPr="00960480" w:rsidRDefault="00E36EE9" w:rsidP="00677E16">
            <w:pPr>
              <w:rPr>
                <w:b/>
              </w:rPr>
            </w:pPr>
            <w:r w:rsidRPr="00960480">
              <w:rPr>
                <w:b/>
              </w:rPr>
              <w:t>Adaptability to change</w:t>
            </w:r>
          </w:p>
          <w:p w14:paraId="707A35E8" w14:textId="77777777" w:rsidR="00E36EE9" w:rsidRPr="00960480" w:rsidRDefault="00E36EE9" w:rsidP="00677E16">
            <w:r w:rsidRPr="00960480">
              <w:t>Systems and services should be designed to allow changes, whether minor or major, to be implemented in a responsive manner, at low cost and low risk and to support test management. This ensures that adaptability for changing requirements does not materially impact the overall business case and an ability to assure changes in advance of any impact to the live service.</w:t>
            </w:r>
          </w:p>
        </w:tc>
      </w:tr>
      <w:tr w:rsidR="00E36EE9" w:rsidRPr="00960480" w14:paraId="24DDE3CE" w14:textId="77777777" w:rsidTr="00B32E74">
        <w:tc>
          <w:tcPr>
            <w:tcW w:w="9016" w:type="dxa"/>
            <w:gridSpan w:val="2"/>
            <w:shd w:val="clear" w:color="auto" w:fill="BFBFBF" w:themeFill="background1" w:themeFillShade="BF"/>
          </w:tcPr>
          <w:p w14:paraId="23EBB726" w14:textId="77777777" w:rsidR="00E36EE9" w:rsidRPr="00960480" w:rsidRDefault="00E36EE9" w:rsidP="00677E16">
            <w:pPr>
              <w:rPr>
                <w:b/>
              </w:rPr>
            </w:pPr>
            <w:r w:rsidRPr="00960480">
              <w:rPr>
                <w:b/>
              </w:rPr>
              <w:t>Security</w:t>
            </w:r>
          </w:p>
        </w:tc>
      </w:tr>
      <w:tr w:rsidR="00E36EE9" w:rsidRPr="00960480" w14:paraId="233CEBD3" w14:textId="77777777" w:rsidTr="06AF8533">
        <w:tc>
          <w:tcPr>
            <w:tcW w:w="1271" w:type="dxa"/>
          </w:tcPr>
          <w:p w14:paraId="6F7915BF" w14:textId="77777777" w:rsidR="00E36EE9" w:rsidRPr="00960480" w:rsidRDefault="00E36EE9" w:rsidP="00677E16">
            <w:r w:rsidRPr="00960480">
              <w:t>S01</w:t>
            </w:r>
          </w:p>
        </w:tc>
        <w:tc>
          <w:tcPr>
            <w:tcW w:w="7745" w:type="dxa"/>
          </w:tcPr>
          <w:p w14:paraId="13443E45" w14:textId="77777777" w:rsidR="00E36EE9" w:rsidRPr="00960480" w:rsidRDefault="00E36EE9" w:rsidP="00677E16">
            <w:pPr>
              <w:rPr>
                <w:b/>
              </w:rPr>
            </w:pPr>
            <w:r w:rsidRPr="00960480">
              <w:rPr>
                <w:b/>
              </w:rPr>
              <w:t>Layered Security</w:t>
            </w:r>
          </w:p>
          <w:p w14:paraId="3C159689" w14:textId="77777777" w:rsidR="00E36EE9" w:rsidRPr="00960480" w:rsidRDefault="00E36EE9" w:rsidP="00677E16">
            <w:r w:rsidRPr="00960480">
              <w:t>Provide defence in depth through multi-layered controls within various components and entities.</w:t>
            </w:r>
          </w:p>
        </w:tc>
      </w:tr>
      <w:tr w:rsidR="00E36EE9" w:rsidRPr="00960480" w14:paraId="7CE7C233" w14:textId="77777777" w:rsidTr="06AF8533">
        <w:tc>
          <w:tcPr>
            <w:tcW w:w="1271" w:type="dxa"/>
          </w:tcPr>
          <w:p w14:paraId="732FC043" w14:textId="77777777" w:rsidR="00E36EE9" w:rsidRPr="00960480" w:rsidRDefault="00E36EE9" w:rsidP="00677E16">
            <w:r w:rsidRPr="00960480">
              <w:t>S02</w:t>
            </w:r>
          </w:p>
        </w:tc>
        <w:tc>
          <w:tcPr>
            <w:tcW w:w="7745" w:type="dxa"/>
          </w:tcPr>
          <w:p w14:paraId="09EFB68A" w14:textId="77777777" w:rsidR="00E36EE9" w:rsidRPr="00960480" w:rsidRDefault="00E36EE9" w:rsidP="00677E16">
            <w:pPr>
              <w:rPr>
                <w:b/>
              </w:rPr>
            </w:pPr>
            <w:r w:rsidRPr="00960480">
              <w:rPr>
                <w:b/>
              </w:rPr>
              <w:t>Least Privilege</w:t>
            </w:r>
          </w:p>
          <w:p w14:paraId="4C3A8AB3" w14:textId="77777777" w:rsidR="00E36EE9" w:rsidRPr="00960480" w:rsidRDefault="00E36EE9" w:rsidP="00677E16">
            <w:r w:rsidRPr="00960480">
              <w:t>Support the principle of least privilege, whereby each component or entity involved in the end-to-end Smart Metering system should have the minimum privileges required to carry out their defined function.</w:t>
            </w:r>
          </w:p>
        </w:tc>
      </w:tr>
      <w:tr w:rsidR="00E36EE9" w:rsidRPr="00960480" w14:paraId="06A7C079" w14:textId="77777777" w:rsidTr="06AF8533">
        <w:tc>
          <w:tcPr>
            <w:tcW w:w="1271" w:type="dxa"/>
          </w:tcPr>
          <w:p w14:paraId="6212222D" w14:textId="77777777" w:rsidR="00E36EE9" w:rsidRPr="00960480" w:rsidRDefault="00E36EE9" w:rsidP="00677E16">
            <w:r w:rsidRPr="00960480">
              <w:t>S03</w:t>
            </w:r>
          </w:p>
        </w:tc>
        <w:tc>
          <w:tcPr>
            <w:tcW w:w="7745" w:type="dxa"/>
          </w:tcPr>
          <w:p w14:paraId="6CB5F7BB" w14:textId="77777777" w:rsidR="00E36EE9" w:rsidRPr="00960480" w:rsidRDefault="00E36EE9" w:rsidP="00677E16">
            <w:pPr>
              <w:rPr>
                <w:b/>
              </w:rPr>
            </w:pPr>
            <w:r w:rsidRPr="00960480">
              <w:rPr>
                <w:b/>
              </w:rPr>
              <w:t>Need to Know</w:t>
            </w:r>
          </w:p>
          <w:p w14:paraId="1BEDA38B" w14:textId="77777777" w:rsidR="00E36EE9" w:rsidRPr="00960480" w:rsidRDefault="00E36EE9" w:rsidP="00677E16">
            <w:r w:rsidRPr="00960480">
              <w:t>Support the concept of ‘need to know’, whereby each component or entity should only be in receipt of information, or access to information, if it has appropriate authorisation and requires access to that information to conduct its duties. Access to information and systems should be denied by default.</w:t>
            </w:r>
          </w:p>
        </w:tc>
      </w:tr>
      <w:tr w:rsidR="00E36EE9" w:rsidRPr="00960480" w14:paraId="45511A3C" w14:textId="77777777" w:rsidTr="06AF8533">
        <w:tc>
          <w:tcPr>
            <w:tcW w:w="1271" w:type="dxa"/>
          </w:tcPr>
          <w:p w14:paraId="6C8FA58A" w14:textId="77777777" w:rsidR="00E36EE9" w:rsidRPr="00960480" w:rsidRDefault="00E36EE9" w:rsidP="00677E16">
            <w:r w:rsidRPr="00960480">
              <w:lastRenderedPageBreak/>
              <w:t>S04</w:t>
            </w:r>
          </w:p>
        </w:tc>
        <w:tc>
          <w:tcPr>
            <w:tcW w:w="7745" w:type="dxa"/>
          </w:tcPr>
          <w:p w14:paraId="5DCE9931" w14:textId="77777777" w:rsidR="00E36EE9" w:rsidRPr="00960480" w:rsidRDefault="00E36EE9" w:rsidP="00677E16">
            <w:pPr>
              <w:rPr>
                <w:b/>
              </w:rPr>
            </w:pPr>
            <w:r w:rsidRPr="00960480">
              <w:rPr>
                <w:b/>
              </w:rPr>
              <w:t>DCC will not store meter data</w:t>
            </w:r>
          </w:p>
          <w:p w14:paraId="59D7C298" w14:textId="77777777" w:rsidR="00E36EE9" w:rsidRPr="00960480" w:rsidRDefault="00E36EE9" w:rsidP="00677E16">
            <w:r w:rsidRPr="00960480">
              <w:t xml:space="preserve">The DCC must not store consumption data retrieved from devices. DCC will execute service requests (ad hoc, on demand or scheduled) to retrieve meter reading data and will pass this data directly to the requesting party. The data may be retained in DCC to allow for batching of output or provision of data to multiple parties but will not be stored to allow for any prospective enquiry by other parties. Meter readings are private data which can only be retrieved in accordance with an agreement between a customer and another party (e.g. Supplier). </w:t>
            </w:r>
            <w:proofErr w:type="gramStart"/>
            <w:r w:rsidRPr="00960480">
              <w:t>Accordingly</w:t>
            </w:r>
            <w:proofErr w:type="gramEnd"/>
            <w:r w:rsidRPr="00960480">
              <w:t xml:space="preserve"> DCC is only acting as an agent to retrieve information from Smart Metering Systems on instruction; it is not providing a central repository of meter data for access by authorised parties. Some data relating to meters is stored by the DCC such as identifiers, addresses and manufacturer details but this is not classed a meter data.</w:t>
            </w:r>
          </w:p>
        </w:tc>
      </w:tr>
      <w:tr w:rsidR="00E36EE9" w:rsidRPr="00960480" w14:paraId="61A751DA" w14:textId="77777777" w:rsidTr="00B32E74">
        <w:tc>
          <w:tcPr>
            <w:tcW w:w="9016" w:type="dxa"/>
            <w:gridSpan w:val="2"/>
            <w:shd w:val="clear" w:color="auto" w:fill="BFBFBF" w:themeFill="background1" w:themeFillShade="BF"/>
          </w:tcPr>
          <w:p w14:paraId="5368418B" w14:textId="77777777" w:rsidR="00E36EE9" w:rsidRPr="00960480" w:rsidRDefault="00E36EE9" w:rsidP="00677E16">
            <w:pPr>
              <w:rPr>
                <w:b/>
              </w:rPr>
            </w:pPr>
            <w:r w:rsidRPr="00960480">
              <w:rPr>
                <w:b/>
              </w:rPr>
              <w:t>Architectural</w:t>
            </w:r>
          </w:p>
        </w:tc>
      </w:tr>
      <w:tr w:rsidR="00E36EE9" w:rsidRPr="00960480" w14:paraId="0FA19B04" w14:textId="77777777" w:rsidTr="06AF8533">
        <w:tc>
          <w:tcPr>
            <w:tcW w:w="1271" w:type="dxa"/>
          </w:tcPr>
          <w:p w14:paraId="6AFC08A9" w14:textId="77777777" w:rsidR="00E36EE9" w:rsidRPr="00960480" w:rsidRDefault="00E36EE9" w:rsidP="00677E16">
            <w:r w:rsidRPr="00960480">
              <w:t>A01</w:t>
            </w:r>
          </w:p>
        </w:tc>
        <w:tc>
          <w:tcPr>
            <w:tcW w:w="7745" w:type="dxa"/>
          </w:tcPr>
          <w:p w14:paraId="61E52DE2" w14:textId="77777777" w:rsidR="00E36EE9" w:rsidRPr="00960480" w:rsidRDefault="00E36EE9" w:rsidP="00677E16">
            <w:pPr>
              <w:rPr>
                <w:b/>
              </w:rPr>
            </w:pPr>
            <w:r w:rsidRPr="00960480">
              <w:rPr>
                <w:b/>
              </w:rPr>
              <w:t>Well defined interfaces</w:t>
            </w:r>
          </w:p>
          <w:p w14:paraId="301E25EC" w14:textId="77777777" w:rsidR="00E36EE9" w:rsidRPr="00960480" w:rsidRDefault="00E36EE9" w:rsidP="00677E16">
            <w:r w:rsidRPr="00960480">
              <w:t>A common end-to-end system data model and message specifications for all component boundaries are required. The use of published open standards can only provide guarantees with respect to syntactic interoperability, i.e. the ability to exchange data. Semantic interoperability is the ability to automatically interpret the information exchanged meaningfully and accurately in order to produce useful results wherever user interaction occurs within the end-to-end system.</w:t>
            </w:r>
          </w:p>
        </w:tc>
      </w:tr>
      <w:tr w:rsidR="00E36EE9" w:rsidRPr="00960480" w14:paraId="5DF6F7DF" w14:textId="77777777" w:rsidTr="06AF8533">
        <w:tc>
          <w:tcPr>
            <w:tcW w:w="1271" w:type="dxa"/>
          </w:tcPr>
          <w:p w14:paraId="45C4987B" w14:textId="77777777" w:rsidR="00E36EE9" w:rsidRPr="00960480" w:rsidRDefault="00E36EE9" w:rsidP="00677E16">
            <w:r w:rsidRPr="00960480">
              <w:t>A02</w:t>
            </w:r>
          </w:p>
        </w:tc>
        <w:tc>
          <w:tcPr>
            <w:tcW w:w="7745" w:type="dxa"/>
          </w:tcPr>
          <w:p w14:paraId="221A9115" w14:textId="77777777" w:rsidR="00E36EE9" w:rsidRPr="00960480" w:rsidRDefault="00E36EE9" w:rsidP="00677E16">
            <w:pPr>
              <w:rPr>
                <w:b/>
              </w:rPr>
            </w:pPr>
            <w:r w:rsidRPr="00960480">
              <w:rPr>
                <w:b/>
              </w:rPr>
              <w:t>Design simplicity</w:t>
            </w:r>
          </w:p>
          <w:p w14:paraId="703CA9C5" w14:textId="77777777" w:rsidR="00E36EE9" w:rsidRPr="00960480" w:rsidRDefault="00E36EE9" w:rsidP="00677E16">
            <w:r w:rsidRPr="00960480">
              <w:t xml:space="preserve">The number of ‘brokered interfaces’, as opposed to ‘pass through’ protocols at component boundaries should where possible be minimised. This is a specific application of the ‘ensure design simplicity’ </w:t>
            </w:r>
            <w:proofErr w:type="gramStart"/>
            <w:r w:rsidRPr="00960480">
              <w:t>principle, but</w:t>
            </w:r>
            <w:proofErr w:type="gramEnd"/>
            <w:r w:rsidRPr="00960480">
              <w:t xml:space="preserve"> is key in relation to minimising security risk and delivery complexity based on the number of components and commonality of protocols within the stack and across the end-to-end architecture.</w:t>
            </w:r>
          </w:p>
          <w:p w14:paraId="6249CDEB" w14:textId="77777777" w:rsidR="00E36EE9" w:rsidRPr="00960480" w:rsidRDefault="00E36EE9" w:rsidP="00677E16">
            <w:r w:rsidRPr="00960480">
              <w:t>There are many other factors that also influence the need to consider optimising the design, including:</w:t>
            </w:r>
          </w:p>
          <w:p w14:paraId="446DAB2E" w14:textId="77777777" w:rsidR="00E36EE9" w:rsidRPr="00960480" w:rsidRDefault="00E36EE9" w:rsidP="00E36EE9">
            <w:pPr>
              <w:pStyle w:val="ListParagraph"/>
              <w:spacing w:after="120"/>
            </w:pPr>
            <w:r w:rsidRPr="00960480">
              <w:t>Security – the greater the number of component and interface boundaries the greater the security risk;</w:t>
            </w:r>
          </w:p>
          <w:p w14:paraId="3E4CD263" w14:textId="77777777" w:rsidR="00E36EE9" w:rsidRPr="00960480" w:rsidRDefault="00E36EE9" w:rsidP="00E36EE9">
            <w:pPr>
              <w:pStyle w:val="ListParagraph"/>
              <w:spacing w:after="120"/>
            </w:pPr>
            <w:r w:rsidRPr="00960480">
              <w:t>Power consumption – more brokers requires more processing overhead; and</w:t>
            </w:r>
          </w:p>
          <w:p w14:paraId="242FEF2B" w14:textId="77777777" w:rsidR="00E36EE9" w:rsidRPr="00960480" w:rsidRDefault="00E36EE9" w:rsidP="00E36EE9">
            <w:pPr>
              <w:pStyle w:val="ListParagraph"/>
              <w:spacing w:after="120"/>
            </w:pPr>
            <w:r w:rsidRPr="00960480">
              <w:t>Complexity – more interface boundaries with varying protocols leads to increased complexity for design, build, test and deployment, and so increased cost.</w:t>
            </w:r>
          </w:p>
        </w:tc>
      </w:tr>
      <w:tr w:rsidR="00E36EE9" w:rsidRPr="00960480" w14:paraId="08846401" w14:textId="77777777" w:rsidTr="06AF8533">
        <w:tc>
          <w:tcPr>
            <w:tcW w:w="1271" w:type="dxa"/>
          </w:tcPr>
          <w:p w14:paraId="66900924" w14:textId="77777777" w:rsidR="00E36EE9" w:rsidRPr="00960480" w:rsidRDefault="00E36EE9" w:rsidP="00677E16">
            <w:r w:rsidRPr="00960480">
              <w:t>A03</w:t>
            </w:r>
          </w:p>
        </w:tc>
        <w:tc>
          <w:tcPr>
            <w:tcW w:w="7745" w:type="dxa"/>
          </w:tcPr>
          <w:p w14:paraId="3EBB8FD5" w14:textId="77777777" w:rsidR="00E36EE9" w:rsidRPr="00960480" w:rsidRDefault="00E36EE9" w:rsidP="00677E16">
            <w:pPr>
              <w:rPr>
                <w:b/>
              </w:rPr>
            </w:pPr>
            <w:r w:rsidRPr="00960480">
              <w:rPr>
                <w:b/>
              </w:rPr>
              <w:t>Interoperability</w:t>
            </w:r>
          </w:p>
          <w:p w14:paraId="3C89AB7B" w14:textId="77777777" w:rsidR="00E36EE9" w:rsidRPr="00960480" w:rsidRDefault="00E36EE9" w:rsidP="00677E16">
            <w:r w:rsidRPr="00960480">
              <w:t>Interoperability, along with open standards, allows for market participants to innovate and make the best technology decisions without being constrained by proprietary standards and an inflexible architecture. The impact of non-interoperability will result in, at best, an inconsistent consumer experience and, at worst, a restricted/closed market in which switching Supplier becomes near impossible for consumers</w:t>
            </w:r>
          </w:p>
        </w:tc>
      </w:tr>
      <w:tr w:rsidR="00E36EE9" w:rsidRPr="00960480" w14:paraId="1443EB76" w14:textId="77777777" w:rsidTr="06AF8533">
        <w:tc>
          <w:tcPr>
            <w:tcW w:w="1271" w:type="dxa"/>
          </w:tcPr>
          <w:p w14:paraId="59FD376E" w14:textId="77777777" w:rsidR="00E36EE9" w:rsidRPr="00960480" w:rsidRDefault="00E36EE9" w:rsidP="00677E16">
            <w:r w:rsidRPr="00960480">
              <w:t>A04</w:t>
            </w:r>
          </w:p>
        </w:tc>
        <w:tc>
          <w:tcPr>
            <w:tcW w:w="7745" w:type="dxa"/>
          </w:tcPr>
          <w:p w14:paraId="62445239" w14:textId="77777777" w:rsidR="00E36EE9" w:rsidRPr="00960480" w:rsidRDefault="00E36EE9" w:rsidP="00677E16">
            <w:pPr>
              <w:rPr>
                <w:b/>
              </w:rPr>
            </w:pPr>
            <w:r w:rsidRPr="00960480">
              <w:rPr>
                <w:b/>
              </w:rPr>
              <w:t>Early data validation</w:t>
            </w:r>
          </w:p>
          <w:p w14:paraId="721337AF" w14:textId="77777777" w:rsidR="00E36EE9" w:rsidRPr="00960480" w:rsidRDefault="00E36EE9" w:rsidP="00677E16">
            <w:r w:rsidRPr="00960480">
              <w:t>Data validation should be performed as 'high up the chain' as possible</w:t>
            </w:r>
          </w:p>
          <w:p w14:paraId="664C32C0" w14:textId="77777777" w:rsidR="00E36EE9" w:rsidRPr="00960480" w:rsidRDefault="00E36EE9" w:rsidP="00677E16">
            <w:r w:rsidRPr="00960480">
              <w:t xml:space="preserve">DCC Service User systems should be the prime point of validation of data being transmitted to the smart metering system. DCC perform Access Control and verification that requests are consistent with the request type but do not check the consistency of a request against the device configuration or the content of the </w:t>
            </w:r>
            <w:r w:rsidRPr="00960480">
              <w:lastRenderedPageBreak/>
              <w:t>message. This ensures that DCC do not need to retain details about the configuration of each device or consumer premises (e.g. mode, register settings, tariff).</w:t>
            </w:r>
          </w:p>
        </w:tc>
      </w:tr>
      <w:tr w:rsidR="00E36EE9" w:rsidRPr="00960480" w14:paraId="4C23E6C3" w14:textId="77777777" w:rsidTr="06AF8533">
        <w:tc>
          <w:tcPr>
            <w:tcW w:w="1271" w:type="dxa"/>
          </w:tcPr>
          <w:p w14:paraId="0CACBD13" w14:textId="77777777" w:rsidR="00E36EE9" w:rsidRPr="00960480" w:rsidRDefault="00E36EE9" w:rsidP="00677E16">
            <w:r w:rsidRPr="00960480">
              <w:lastRenderedPageBreak/>
              <w:t>A05</w:t>
            </w:r>
          </w:p>
        </w:tc>
        <w:tc>
          <w:tcPr>
            <w:tcW w:w="7745" w:type="dxa"/>
          </w:tcPr>
          <w:p w14:paraId="59DE4603" w14:textId="77777777" w:rsidR="00E36EE9" w:rsidRPr="00960480" w:rsidRDefault="00E36EE9" w:rsidP="00677E16">
            <w:pPr>
              <w:rPr>
                <w:b/>
              </w:rPr>
            </w:pPr>
            <w:r w:rsidRPr="00960480">
              <w:rPr>
                <w:b/>
              </w:rPr>
              <w:t>Loose coupling</w:t>
            </w:r>
          </w:p>
          <w:p w14:paraId="3F30BF33" w14:textId="77777777" w:rsidR="00E36EE9" w:rsidRPr="00960480" w:rsidRDefault="00E36EE9" w:rsidP="00677E16">
            <w:r w:rsidRPr="00960480">
              <w:t>Operational interdependencies between systems and networks should be minimised. This allows systems the flexibility to be individually optimised.</w:t>
            </w:r>
          </w:p>
        </w:tc>
      </w:tr>
    </w:tbl>
    <w:p w14:paraId="18589B83" w14:textId="0F9EFAD1" w:rsidR="00E36EE9" w:rsidRPr="00960480" w:rsidRDefault="00E36EE9" w:rsidP="00E36EE9">
      <w:pPr>
        <w:jc w:val="right"/>
        <w:rPr>
          <w:b/>
          <w:i/>
        </w:rPr>
      </w:pPr>
      <w:r w:rsidRPr="00960480">
        <w:rPr>
          <w:b/>
          <w:i/>
        </w:rPr>
        <w:t xml:space="preserve">Table </w:t>
      </w:r>
      <w:ins w:id="99" w:author="Author">
        <w:r w:rsidR="00DA09C3">
          <w:rPr>
            <w:b/>
            <w:i/>
          </w:rPr>
          <w:fldChar w:fldCharType="begin"/>
        </w:r>
        <w:r w:rsidR="00DA09C3">
          <w:rPr>
            <w:b/>
            <w:i/>
          </w:rPr>
          <w:instrText xml:space="preserve"> REF _Ref5119482 \r \h </w:instrText>
        </w:r>
      </w:ins>
      <w:r w:rsidR="00DA09C3">
        <w:rPr>
          <w:b/>
          <w:i/>
        </w:rPr>
      </w:r>
      <w:r w:rsidR="00DA09C3">
        <w:rPr>
          <w:b/>
          <w:i/>
        </w:rPr>
        <w:fldChar w:fldCharType="separate"/>
      </w:r>
      <w:ins w:id="100" w:author="Author">
        <w:r w:rsidR="00DA09C3">
          <w:rPr>
            <w:b/>
            <w:i/>
          </w:rPr>
          <w:t>2.7</w:t>
        </w:r>
        <w:r w:rsidR="00DA09C3">
          <w:rPr>
            <w:b/>
            <w:i/>
          </w:rPr>
          <w:fldChar w:fldCharType="end"/>
        </w:r>
      </w:ins>
      <w:del w:id="101" w:author="Author">
        <w:r w:rsidRPr="00960480" w:rsidDel="00DA09C3">
          <w:rPr>
            <w:b/>
            <w:i/>
          </w:rPr>
          <w:delText>2.7</w:delText>
        </w:r>
      </w:del>
      <w:r w:rsidRPr="00960480">
        <w:rPr>
          <w:b/>
          <w:i/>
        </w:rPr>
        <w:t xml:space="preserve"> Architectural Principles</w:t>
      </w:r>
    </w:p>
    <w:p w14:paraId="1A52ADCF" w14:textId="77777777" w:rsidR="00E36EE9" w:rsidRPr="00960480" w:rsidRDefault="00E36EE9" w:rsidP="00B32E74">
      <w:pPr>
        <w:pStyle w:val="Heading2"/>
      </w:pPr>
      <w:r w:rsidRPr="00960480">
        <w:t>Out of Scope</w:t>
      </w:r>
    </w:p>
    <w:p w14:paraId="70E2A108" w14:textId="77777777" w:rsidR="00E36EE9" w:rsidRPr="00960480" w:rsidRDefault="00E36EE9" w:rsidP="00E36EE9">
      <w:r w:rsidRPr="00960480">
        <w:t>This document focuses on the elements of the end to end architecture relating to the operation of smart metering equipment. Although some references are included, the document does not seek to describe in any detail the systems and solutions that surround this core of the smart metering system (for example home automation, energy Supplier financial and billing systems, smart grids and demand side management).</w:t>
      </w:r>
    </w:p>
    <w:p w14:paraId="4148B102" w14:textId="77777777" w:rsidR="00E36EE9" w:rsidRPr="00960480" w:rsidRDefault="00E36EE9" w:rsidP="00E36EE9">
      <w:r w:rsidRPr="00960480">
        <w:br w:type="page"/>
      </w:r>
    </w:p>
    <w:p w14:paraId="1CBB725F" w14:textId="77777777" w:rsidR="00E36EE9" w:rsidRPr="00960480" w:rsidRDefault="00E36EE9" w:rsidP="00B32E74">
      <w:pPr>
        <w:pStyle w:val="Heading1"/>
      </w:pPr>
      <w:bookmarkStart w:id="102" w:name="_Ref5122421"/>
      <w:bookmarkStart w:id="103" w:name="_Toc5202801"/>
      <w:r w:rsidRPr="00960480">
        <w:lastRenderedPageBreak/>
        <w:t>Conceptual Architecture</w:t>
      </w:r>
      <w:bookmarkEnd w:id="102"/>
      <w:bookmarkEnd w:id="103"/>
    </w:p>
    <w:p w14:paraId="5E1F556A" w14:textId="77777777" w:rsidR="00E36EE9" w:rsidRPr="00960480" w:rsidRDefault="00E36EE9" w:rsidP="00B32E74">
      <w:pPr>
        <w:pStyle w:val="Heading2"/>
      </w:pPr>
      <w:r w:rsidRPr="00960480">
        <w:t>Vision</w:t>
      </w:r>
    </w:p>
    <w:p w14:paraId="731CB878" w14:textId="77777777" w:rsidR="00E36EE9" w:rsidRPr="00960480" w:rsidRDefault="00E36EE9" w:rsidP="00E36EE9">
      <w:r w:rsidRPr="00960480">
        <w:t>The Government's vision is for every home and smaller businesses in Great Britain to have smart electricity and gas meters. Smart meters give energy Suppliers access to accurate data for billing, removing the need to manually read meters. Domestic customers will be offered an In-Home Display (IHD) enabling them to see what energy they are using and how much it is costing, to put them in control and avoid wasting energy and money.</w:t>
      </w:r>
    </w:p>
    <w:p w14:paraId="2FDDC230" w14:textId="77777777" w:rsidR="00E36EE9" w:rsidRPr="00960480" w:rsidRDefault="00E36EE9" w:rsidP="00B32E74">
      <w:pPr>
        <w:pStyle w:val="Heading2"/>
      </w:pPr>
      <w:bookmarkStart w:id="104" w:name="_Ref5121777"/>
      <w:r w:rsidRPr="00960480">
        <w:t>Programme Objectives</w:t>
      </w:r>
      <w:bookmarkEnd w:id="104"/>
    </w:p>
    <w:p w14:paraId="696F892C" w14:textId="77777777" w:rsidR="00E36EE9" w:rsidRPr="00960480" w:rsidRDefault="00E36EE9" w:rsidP="00E36EE9">
      <w:r w:rsidRPr="00960480">
        <w:t>The objectives for the Programme are to:</w:t>
      </w:r>
    </w:p>
    <w:p w14:paraId="76EE3FBD" w14:textId="77777777" w:rsidR="00E36EE9" w:rsidRPr="00960480" w:rsidRDefault="00E36EE9" w:rsidP="00865CD8">
      <w:pPr>
        <w:pStyle w:val="ListParagraph"/>
        <w:numPr>
          <w:ilvl w:val="3"/>
          <w:numId w:val="20"/>
        </w:numPr>
        <w:spacing w:after="120"/>
        <w:ind w:left="709"/>
        <w:rPr>
          <w:szCs w:val="20"/>
        </w:rPr>
      </w:pPr>
      <w:r w:rsidRPr="00960480">
        <w:rPr>
          <w:szCs w:val="20"/>
        </w:rPr>
        <w:t>Provide the technical and regulatory framework for the roll-out of smart meters;</w:t>
      </w:r>
    </w:p>
    <w:p w14:paraId="2D101EF0" w14:textId="77777777" w:rsidR="00E36EE9" w:rsidRPr="00960480" w:rsidRDefault="00E36EE9" w:rsidP="00865CD8">
      <w:pPr>
        <w:pStyle w:val="ListParagraph"/>
        <w:numPr>
          <w:ilvl w:val="0"/>
          <w:numId w:val="20"/>
        </w:numPr>
        <w:spacing w:after="120"/>
        <w:ind w:left="709"/>
        <w:rPr>
          <w:szCs w:val="20"/>
        </w:rPr>
      </w:pPr>
      <w:r w:rsidRPr="00960480">
        <w:rPr>
          <w:szCs w:val="20"/>
        </w:rPr>
        <w:t>Support industry delivery of an on-time, cost-efficient and safe smart metering system;</w:t>
      </w:r>
    </w:p>
    <w:p w14:paraId="5E7F989B" w14:textId="77777777" w:rsidR="00E36EE9" w:rsidRPr="00960480" w:rsidRDefault="00E36EE9" w:rsidP="00865CD8">
      <w:pPr>
        <w:pStyle w:val="ListParagraph"/>
        <w:numPr>
          <w:ilvl w:val="0"/>
          <w:numId w:val="20"/>
        </w:numPr>
        <w:spacing w:after="120"/>
        <w:ind w:left="709"/>
        <w:rPr>
          <w:szCs w:val="20"/>
        </w:rPr>
      </w:pPr>
      <w:r w:rsidRPr="00960480">
        <w:rPr>
          <w:szCs w:val="20"/>
        </w:rPr>
        <w:t>Drive consumer demand for smart meters through increased awareness and support for the Programme;</w:t>
      </w:r>
    </w:p>
    <w:p w14:paraId="600E4DB8" w14:textId="77777777" w:rsidR="00E36EE9" w:rsidRPr="00960480" w:rsidRDefault="00E36EE9" w:rsidP="00865CD8">
      <w:pPr>
        <w:pStyle w:val="ListParagraph"/>
        <w:numPr>
          <w:ilvl w:val="0"/>
          <w:numId w:val="20"/>
        </w:numPr>
        <w:spacing w:after="120"/>
        <w:ind w:left="709"/>
        <w:rPr>
          <w:szCs w:val="20"/>
        </w:rPr>
      </w:pPr>
      <w:r w:rsidRPr="00960480">
        <w:rPr>
          <w:szCs w:val="20"/>
        </w:rPr>
        <w:t>Ensure Programme benefits are maximised for consumers, industry and society through reduced energy use and a more efficient and competitive energy market;</w:t>
      </w:r>
    </w:p>
    <w:p w14:paraId="1FC87CC3" w14:textId="77777777" w:rsidR="00E36EE9" w:rsidRPr="00960480" w:rsidRDefault="00E36EE9" w:rsidP="00865CD8">
      <w:pPr>
        <w:pStyle w:val="ListParagraph"/>
        <w:numPr>
          <w:ilvl w:val="0"/>
          <w:numId w:val="20"/>
        </w:numPr>
        <w:spacing w:after="120"/>
        <w:ind w:left="709"/>
        <w:rPr>
          <w:szCs w:val="20"/>
        </w:rPr>
      </w:pPr>
      <w:r w:rsidRPr="00960480">
        <w:rPr>
          <w:szCs w:val="20"/>
        </w:rPr>
        <w:t>Ensure the smart metering system is a platform for wider smart system benefits, by delivering a secure and effective end-to-end technical solution; and</w:t>
      </w:r>
    </w:p>
    <w:p w14:paraId="69671469" w14:textId="77777777" w:rsidR="00E36EE9" w:rsidRPr="00960480" w:rsidRDefault="00E36EE9" w:rsidP="00865CD8">
      <w:pPr>
        <w:pStyle w:val="ListParagraph"/>
        <w:numPr>
          <w:ilvl w:val="0"/>
          <w:numId w:val="20"/>
        </w:numPr>
        <w:spacing w:after="120"/>
        <w:ind w:left="709"/>
        <w:rPr>
          <w:szCs w:val="20"/>
        </w:rPr>
      </w:pPr>
      <w:r w:rsidRPr="00960480">
        <w:rPr>
          <w:szCs w:val="20"/>
        </w:rPr>
        <w:t>Ensure the Programme is delivered in a transparent manner to allow all Suppliers, Networks, Energy Service Companies, and other participants in the supply chain the opportunity to make the most of the Smart Metering delivery.</w:t>
      </w:r>
    </w:p>
    <w:p w14:paraId="3286FC9A" w14:textId="77777777" w:rsidR="00E36EE9" w:rsidRPr="00960480" w:rsidRDefault="00E36EE9" w:rsidP="00B32E74">
      <w:pPr>
        <w:pStyle w:val="Heading2"/>
      </w:pPr>
      <w:bookmarkStart w:id="105" w:name="_Ref5118804"/>
      <w:r w:rsidRPr="00960480">
        <w:t>Target Operating Model</w:t>
      </w:r>
      <w:bookmarkEnd w:id="105"/>
    </w:p>
    <w:p w14:paraId="7F956E77" w14:textId="3B84BFB5" w:rsidR="00E36EE9" w:rsidRPr="00960480" w:rsidRDefault="00E36EE9" w:rsidP="00E36EE9">
      <w:r w:rsidRPr="00960480">
        <w:t xml:space="preserve">The </w:t>
      </w:r>
      <w:proofErr w:type="gramStart"/>
      <w:r w:rsidRPr="00960480">
        <w:t>organisation based</w:t>
      </w:r>
      <w:proofErr w:type="gramEnd"/>
      <w:r w:rsidRPr="00960480">
        <w:t xml:space="preserve"> view of the Target Operating Model (TOM) in Figure </w:t>
      </w:r>
      <w:ins w:id="106" w:author="Author">
        <w:r w:rsidR="00A045A6">
          <w:fldChar w:fldCharType="begin"/>
        </w:r>
        <w:r w:rsidR="00A045A6">
          <w:instrText xml:space="preserve"> REF _Ref5118804 \r \h </w:instrText>
        </w:r>
      </w:ins>
      <w:r w:rsidR="00A045A6">
        <w:fldChar w:fldCharType="separate"/>
      </w:r>
      <w:ins w:id="107" w:author="Author">
        <w:r w:rsidR="00A045A6">
          <w:t>3.3</w:t>
        </w:r>
        <w:r w:rsidR="00A045A6">
          <w:fldChar w:fldCharType="end"/>
        </w:r>
      </w:ins>
      <w:del w:id="108" w:author="Author">
        <w:r w:rsidRPr="00960480" w:rsidDel="00A045A6">
          <w:delText>3.3</w:delText>
        </w:r>
      </w:del>
      <w:r w:rsidRPr="00960480">
        <w:t xml:space="preserve"> shows a top level view of the parties involved in the Smart Metering Implementation Programme (SMIP).</w:t>
      </w:r>
    </w:p>
    <w:p w14:paraId="22BBD939" w14:textId="49E38528" w:rsidR="00E36EE9" w:rsidRPr="00960480" w:rsidRDefault="00E36EE9" w:rsidP="00E36EE9">
      <w:pPr>
        <w:jc w:val="right"/>
        <w:rPr>
          <w:b/>
          <w:i/>
        </w:rPr>
      </w:pPr>
      <w:r w:rsidRPr="00960480">
        <w:rPr>
          <w:noProof/>
        </w:rPr>
        <w:lastRenderedPageBreak/>
        <w:drawing>
          <wp:inline distT="0" distB="0" distL="0" distR="0" wp14:anchorId="63F87ACE" wp14:editId="4E8C2174">
            <wp:extent cx="5731510" cy="37426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742690"/>
                    </a:xfrm>
                    <a:prstGeom prst="rect">
                      <a:avLst/>
                    </a:prstGeom>
                  </pic:spPr>
                </pic:pic>
              </a:graphicData>
            </a:graphic>
          </wp:inline>
        </w:drawing>
      </w:r>
      <w:r w:rsidRPr="00B32E74">
        <w:rPr>
          <w:b/>
          <w:bCs/>
          <w:i/>
          <w:iCs/>
        </w:rPr>
        <w:t xml:space="preserve">Figure </w:t>
      </w:r>
      <w:r w:rsidR="00CB5F5F" w:rsidRPr="00B32E74">
        <w:fldChar w:fldCharType="begin"/>
      </w:r>
      <w:r w:rsidR="00CB5F5F">
        <w:rPr>
          <w:b/>
          <w:i/>
        </w:rPr>
        <w:instrText xml:space="preserve"> REF _Ref5118804 \r \h </w:instrText>
      </w:r>
      <w:r w:rsidR="00CB5F5F" w:rsidRPr="7589F612">
        <w:rPr>
          <w:b/>
          <w:i/>
        </w:rPr>
        <w:fldChar w:fldCharType="separate"/>
      </w:r>
      <w:ins w:id="109" w:author="Author">
        <w:r w:rsidR="00CB5F5F" w:rsidRPr="00B32E74">
          <w:rPr>
            <w:b/>
            <w:bCs/>
            <w:i/>
            <w:iCs/>
          </w:rPr>
          <w:t>3.3</w:t>
        </w:r>
        <w:r w:rsidR="00CB5F5F" w:rsidRPr="00B32E74">
          <w:fldChar w:fldCharType="end"/>
        </w:r>
      </w:ins>
      <w:del w:id="110" w:author="Author">
        <w:r w:rsidRPr="00960480" w:rsidDel="00CB5F5F">
          <w:rPr>
            <w:b/>
            <w:i/>
          </w:rPr>
          <w:delText>3.3</w:delText>
        </w:r>
      </w:del>
      <w:ins w:id="111" w:author="Author">
        <w:r w:rsidR="00A045A6" w:rsidRPr="00B32E74">
          <w:rPr>
            <w:b/>
            <w:bCs/>
            <w:i/>
            <w:iCs/>
          </w:rPr>
          <w:t>:</w:t>
        </w:r>
      </w:ins>
      <w:r w:rsidRPr="00B32E74">
        <w:rPr>
          <w:b/>
          <w:bCs/>
          <w:i/>
          <w:iCs/>
        </w:rPr>
        <w:t xml:space="preserve"> Organisation view of the smart metering target operating model</w:t>
      </w:r>
    </w:p>
    <w:p w14:paraId="1B891B47" w14:textId="3B20A46F" w:rsidR="00E36EE9" w:rsidRPr="00960480" w:rsidRDefault="00E36EE9" w:rsidP="00E36EE9">
      <w:r w:rsidRPr="00960480">
        <w:t xml:space="preserve">Table </w:t>
      </w:r>
      <w:ins w:id="112" w:author="Author">
        <w:r w:rsidR="00DA09C3">
          <w:fldChar w:fldCharType="begin"/>
        </w:r>
        <w:r w:rsidR="00DA09C3">
          <w:instrText xml:space="preserve"> REF _Ref5118804 \r \h </w:instrText>
        </w:r>
      </w:ins>
      <w:r w:rsidR="00DA09C3">
        <w:fldChar w:fldCharType="separate"/>
      </w:r>
      <w:ins w:id="113" w:author="Author">
        <w:r w:rsidR="00DA09C3">
          <w:t>3.3</w:t>
        </w:r>
        <w:r w:rsidR="00DA09C3">
          <w:fldChar w:fldCharType="end"/>
        </w:r>
      </w:ins>
      <w:del w:id="114" w:author="Author">
        <w:r w:rsidRPr="00960480" w:rsidDel="00DA09C3">
          <w:delText>3.3</w:delText>
        </w:r>
      </w:del>
      <w:r w:rsidRPr="00960480">
        <w:t xml:space="preserve"> describes each of the key elements of the operating model.</w:t>
      </w:r>
    </w:p>
    <w:tbl>
      <w:tblPr>
        <w:tblStyle w:val="TableGrid"/>
        <w:tblW w:w="906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263"/>
        <w:gridCol w:w="6804"/>
      </w:tblGrid>
      <w:tr w:rsidR="00E36EE9" w:rsidRPr="00960480" w14:paraId="5EC6297E" w14:textId="77777777" w:rsidTr="00677E16">
        <w:trPr>
          <w:tblHeader/>
        </w:trPr>
        <w:tc>
          <w:tcPr>
            <w:tcW w:w="2263" w:type="dxa"/>
            <w:shd w:val="clear" w:color="auto" w:fill="00B0F0"/>
          </w:tcPr>
          <w:p w14:paraId="75E835C7" w14:textId="77777777" w:rsidR="00E36EE9" w:rsidRPr="00960480" w:rsidRDefault="00E36EE9" w:rsidP="00677E16">
            <w:pPr>
              <w:rPr>
                <w:color w:val="FFFFFF" w:themeColor="background1"/>
              </w:rPr>
            </w:pPr>
            <w:r w:rsidRPr="00960480">
              <w:rPr>
                <w:color w:val="FFFFFF" w:themeColor="background1"/>
              </w:rPr>
              <w:t>Element</w:t>
            </w:r>
          </w:p>
        </w:tc>
        <w:tc>
          <w:tcPr>
            <w:tcW w:w="6804" w:type="dxa"/>
            <w:shd w:val="clear" w:color="auto" w:fill="00B0F0"/>
          </w:tcPr>
          <w:p w14:paraId="6863FBF7" w14:textId="77777777" w:rsidR="00E36EE9" w:rsidRPr="00960480" w:rsidRDefault="00E36EE9" w:rsidP="00677E16">
            <w:pPr>
              <w:rPr>
                <w:color w:val="FFFFFF" w:themeColor="background1"/>
              </w:rPr>
            </w:pPr>
            <w:r w:rsidRPr="00960480">
              <w:rPr>
                <w:color w:val="FFFFFF" w:themeColor="background1"/>
              </w:rPr>
              <w:t>Description</w:t>
            </w:r>
          </w:p>
        </w:tc>
      </w:tr>
      <w:tr w:rsidR="00E36EE9" w:rsidRPr="00960480" w14:paraId="174478CC" w14:textId="77777777" w:rsidTr="00677E16">
        <w:tc>
          <w:tcPr>
            <w:tcW w:w="2263" w:type="dxa"/>
          </w:tcPr>
          <w:p w14:paraId="73329CCA" w14:textId="77777777" w:rsidR="00E36EE9" w:rsidRPr="00960480" w:rsidRDefault="00E36EE9" w:rsidP="00677E16">
            <w:r w:rsidRPr="00960480">
              <w:t>Domestic or Small Business Consumer</w:t>
            </w:r>
          </w:p>
        </w:tc>
        <w:tc>
          <w:tcPr>
            <w:tcW w:w="6804" w:type="dxa"/>
          </w:tcPr>
          <w:p w14:paraId="77B5DF4D" w14:textId="77777777" w:rsidR="00E36EE9" w:rsidRPr="00960480" w:rsidRDefault="00E36EE9" w:rsidP="00677E16">
            <w:r w:rsidRPr="00960480">
              <w:t>Consumer refers to either (1) a domestic gas and /or electricity consumer in Great Britain or (2) a smaller, business gas and /or electricity consumer in Great Britain. The latter is referred to as a ‘non domestic’ consumer.</w:t>
            </w:r>
          </w:p>
        </w:tc>
      </w:tr>
      <w:tr w:rsidR="00E36EE9" w:rsidRPr="00960480" w14:paraId="3E175838" w14:textId="77777777" w:rsidTr="00677E16">
        <w:tc>
          <w:tcPr>
            <w:tcW w:w="2263" w:type="dxa"/>
          </w:tcPr>
          <w:p w14:paraId="38DAEC46" w14:textId="77777777" w:rsidR="00E36EE9" w:rsidRPr="00960480" w:rsidRDefault="00E36EE9" w:rsidP="00677E16">
            <w:r w:rsidRPr="00960480">
              <w:t>Consumer Body</w:t>
            </w:r>
          </w:p>
        </w:tc>
        <w:tc>
          <w:tcPr>
            <w:tcW w:w="6804" w:type="dxa"/>
          </w:tcPr>
          <w:p w14:paraId="41A6FBD1" w14:textId="77777777" w:rsidR="00E36EE9" w:rsidRPr="00960480" w:rsidRDefault="00E36EE9" w:rsidP="00677E16">
            <w:r w:rsidRPr="00960480">
              <w:t>Several independent organisations exist whose remit is to provide advice and support to consumers where an issue cannot be resolved with the energy supplier directly. These include The Ombudsman Service</w:t>
            </w:r>
            <w:r w:rsidRPr="00960480">
              <w:rPr>
                <w:rStyle w:val="FootnoteReference"/>
              </w:rPr>
              <w:footnoteReference w:id="11"/>
            </w:r>
            <w:r w:rsidRPr="00960480">
              <w:t xml:space="preserve"> and Citizen’s Advice</w:t>
            </w:r>
            <w:r w:rsidRPr="00960480">
              <w:rPr>
                <w:rStyle w:val="FootnoteReference"/>
              </w:rPr>
              <w:footnoteReference w:id="12"/>
            </w:r>
            <w:r w:rsidRPr="00960480">
              <w:t>.</w:t>
            </w:r>
          </w:p>
        </w:tc>
      </w:tr>
      <w:tr w:rsidR="00E36EE9" w:rsidRPr="00960480" w14:paraId="5AF47A88" w14:textId="77777777" w:rsidTr="00677E16">
        <w:tc>
          <w:tcPr>
            <w:tcW w:w="2263" w:type="dxa"/>
          </w:tcPr>
          <w:p w14:paraId="20A02746" w14:textId="77777777" w:rsidR="00E36EE9" w:rsidRPr="00960480" w:rsidRDefault="00E36EE9" w:rsidP="00677E16">
            <w:r w:rsidRPr="00960480">
              <w:t>Metering Equipment Operator</w:t>
            </w:r>
          </w:p>
        </w:tc>
        <w:tc>
          <w:tcPr>
            <w:tcW w:w="6804" w:type="dxa"/>
          </w:tcPr>
          <w:p w14:paraId="3B0F747C" w14:textId="77777777" w:rsidR="00E36EE9" w:rsidRPr="00960480" w:rsidRDefault="00E36EE9" w:rsidP="00677E16">
            <w:r w:rsidRPr="00960480">
              <w:t>The organisation that is responsible for the metering equipment, including site visits to fix any failures. This is in many cases the energy Supplier but may be subcontracted out to another party.</w:t>
            </w:r>
          </w:p>
        </w:tc>
      </w:tr>
      <w:tr w:rsidR="00E36EE9" w:rsidRPr="00960480" w14:paraId="34ECA023" w14:textId="77777777" w:rsidTr="00677E16">
        <w:tc>
          <w:tcPr>
            <w:tcW w:w="2263" w:type="dxa"/>
          </w:tcPr>
          <w:p w14:paraId="700DAA2A" w14:textId="77777777" w:rsidR="00E36EE9" w:rsidRPr="00960480" w:rsidRDefault="00E36EE9" w:rsidP="00677E16">
            <w:r w:rsidRPr="00960480">
              <w:t>Meter Asset Manager (gas)</w:t>
            </w:r>
          </w:p>
        </w:tc>
        <w:tc>
          <w:tcPr>
            <w:tcW w:w="6804" w:type="dxa"/>
          </w:tcPr>
          <w:p w14:paraId="574609A3" w14:textId="77777777" w:rsidR="00E36EE9" w:rsidRPr="00960480" w:rsidRDefault="00E36EE9" w:rsidP="00677E16">
            <w:r w:rsidRPr="00960480">
              <w:t>The Meter Asset Manager is the gas industry term given to the organisation that is responsible for installation and maintenance of Metering Equipment.</w:t>
            </w:r>
          </w:p>
        </w:tc>
      </w:tr>
      <w:tr w:rsidR="00E36EE9" w:rsidRPr="00960480" w14:paraId="37A4DE4A" w14:textId="77777777" w:rsidTr="00677E16">
        <w:tc>
          <w:tcPr>
            <w:tcW w:w="2263" w:type="dxa"/>
          </w:tcPr>
          <w:p w14:paraId="74C82418" w14:textId="77777777" w:rsidR="00E36EE9" w:rsidRPr="00960480" w:rsidRDefault="00E36EE9" w:rsidP="00677E16">
            <w:r w:rsidRPr="00960480">
              <w:t>Meter Operator (electricity)</w:t>
            </w:r>
          </w:p>
        </w:tc>
        <w:tc>
          <w:tcPr>
            <w:tcW w:w="6804" w:type="dxa"/>
          </w:tcPr>
          <w:p w14:paraId="3D1DB490" w14:textId="77777777" w:rsidR="00E36EE9" w:rsidRPr="00960480" w:rsidRDefault="00E36EE9" w:rsidP="00677E16">
            <w:r w:rsidRPr="00960480">
              <w:t>The Meter Operator the electricity industry term given to the organisation that is responsible for installation and maintenance of Metering Equipment.</w:t>
            </w:r>
          </w:p>
        </w:tc>
      </w:tr>
      <w:tr w:rsidR="00E36EE9" w:rsidRPr="00960480" w14:paraId="51038F36" w14:textId="77777777" w:rsidTr="00677E16">
        <w:tc>
          <w:tcPr>
            <w:tcW w:w="2263" w:type="dxa"/>
          </w:tcPr>
          <w:p w14:paraId="4AF09EE4" w14:textId="77777777" w:rsidR="00E36EE9" w:rsidRPr="00960480" w:rsidRDefault="00E36EE9" w:rsidP="00677E16">
            <w:r w:rsidRPr="00960480">
              <w:t>Meter Asset Provider</w:t>
            </w:r>
          </w:p>
        </w:tc>
        <w:tc>
          <w:tcPr>
            <w:tcW w:w="6804" w:type="dxa"/>
          </w:tcPr>
          <w:p w14:paraId="0C0C5AC9" w14:textId="77777777" w:rsidR="00E36EE9" w:rsidRPr="00960480" w:rsidRDefault="00E36EE9" w:rsidP="00677E16">
            <w:r w:rsidRPr="00960480">
              <w:t>A Meter Asset Provider provides the financing to meet up-front purchase costs of Metering Equipment. They then charge the Energy Supplier an annual amount for the meter, to recover the initial investment cost.</w:t>
            </w:r>
          </w:p>
        </w:tc>
      </w:tr>
      <w:tr w:rsidR="00E36EE9" w:rsidRPr="00960480" w14:paraId="2B0FD714" w14:textId="77777777" w:rsidTr="00677E16">
        <w:tc>
          <w:tcPr>
            <w:tcW w:w="2263" w:type="dxa"/>
          </w:tcPr>
          <w:p w14:paraId="1099DB51" w14:textId="77777777" w:rsidR="00E36EE9" w:rsidRPr="00960480" w:rsidRDefault="00E36EE9" w:rsidP="00677E16">
            <w:r w:rsidRPr="00960480">
              <w:t>SEC Panel / SEC Administrator</w:t>
            </w:r>
          </w:p>
        </w:tc>
        <w:tc>
          <w:tcPr>
            <w:tcW w:w="6804" w:type="dxa"/>
          </w:tcPr>
          <w:p w14:paraId="797F7DF3" w14:textId="77777777" w:rsidR="00E36EE9" w:rsidRPr="00960480" w:rsidRDefault="00E36EE9" w:rsidP="00677E16">
            <w:r w:rsidRPr="00960480">
              <w:t xml:space="preserve">The SEC Administrator manages on behalf of the SEC Panel aspects of the day-to-day governance of the Smart Energy Code, including </w:t>
            </w:r>
            <w:r w:rsidRPr="00960480">
              <w:lastRenderedPageBreak/>
              <w:t>administrative tasks such as processing SEC applications from organisations who wish to become part of the smart metering scheme.</w:t>
            </w:r>
          </w:p>
        </w:tc>
      </w:tr>
      <w:tr w:rsidR="00E36EE9" w:rsidRPr="00960480" w14:paraId="29AAE8A1" w14:textId="77777777" w:rsidTr="00677E16">
        <w:tc>
          <w:tcPr>
            <w:tcW w:w="2263" w:type="dxa"/>
          </w:tcPr>
          <w:p w14:paraId="19BAE13A" w14:textId="77777777" w:rsidR="00E36EE9" w:rsidRPr="00960480" w:rsidRDefault="00E36EE9" w:rsidP="00677E16">
            <w:r w:rsidRPr="00960480">
              <w:lastRenderedPageBreak/>
              <w:t>Registration Provider</w:t>
            </w:r>
          </w:p>
        </w:tc>
        <w:tc>
          <w:tcPr>
            <w:tcW w:w="6804" w:type="dxa"/>
          </w:tcPr>
          <w:p w14:paraId="315F2212" w14:textId="77777777" w:rsidR="00E36EE9" w:rsidRPr="00960480" w:rsidRDefault="00E36EE9" w:rsidP="00677E16">
            <w:r w:rsidRPr="00960480">
              <w:t>The Registration Provider maintains information regarding which metering equipment is installed in which properties and connected to which supply point to ensure that billing is applied to the correct customer, maintenance engineers are directed to the right equipment and switching between suppliers can be affected.</w:t>
            </w:r>
          </w:p>
        </w:tc>
      </w:tr>
      <w:tr w:rsidR="00E36EE9" w:rsidRPr="00960480" w14:paraId="7B63E993" w14:textId="77777777" w:rsidTr="00677E16">
        <w:tc>
          <w:tcPr>
            <w:tcW w:w="2263" w:type="dxa"/>
          </w:tcPr>
          <w:p w14:paraId="1CAB2508" w14:textId="77777777" w:rsidR="00E36EE9" w:rsidRPr="00960480" w:rsidRDefault="00E36EE9" w:rsidP="00677E16">
            <w:r w:rsidRPr="00960480">
              <w:t>Data Communications Company (DCC)</w:t>
            </w:r>
          </w:p>
        </w:tc>
        <w:tc>
          <w:tcPr>
            <w:tcW w:w="6804" w:type="dxa"/>
          </w:tcPr>
          <w:p w14:paraId="6CB874C0" w14:textId="77777777" w:rsidR="00E36EE9" w:rsidRPr="00960480" w:rsidRDefault="00E36EE9" w:rsidP="00677E16">
            <w:r w:rsidRPr="00960480">
              <w:t>The DCC is a new entity that has been created and licensed to provide smart meter communication services. The DCC is responsible for the procurement and contract management of data and communications services (the CSPs and the DSP) to providing remote access to smart metering equipment.</w:t>
            </w:r>
          </w:p>
        </w:tc>
      </w:tr>
      <w:tr w:rsidR="00E36EE9" w:rsidRPr="00960480" w14:paraId="5E159001" w14:textId="77777777" w:rsidTr="00677E16">
        <w:tc>
          <w:tcPr>
            <w:tcW w:w="2263" w:type="dxa"/>
          </w:tcPr>
          <w:p w14:paraId="4304A81C" w14:textId="77777777" w:rsidR="00E36EE9" w:rsidRPr="00960480" w:rsidRDefault="00E36EE9" w:rsidP="00677E16">
            <w:r w:rsidRPr="00960480">
              <w:t>Communications Service Provider (CSP)</w:t>
            </w:r>
          </w:p>
        </w:tc>
        <w:tc>
          <w:tcPr>
            <w:tcW w:w="6804" w:type="dxa"/>
          </w:tcPr>
          <w:p w14:paraId="24B20FD1" w14:textId="77777777" w:rsidR="00E36EE9" w:rsidRPr="00960480" w:rsidRDefault="00E36EE9" w:rsidP="00677E16">
            <w:r w:rsidRPr="00960480">
              <w:t>The DCC has a set of three</w:t>
            </w:r>
            <w:r w:rsidRPr="00960480">
              <w:rPr>
                <w:rStyle w:val="FootnoteReference"/>
              </w:rPr>
              <w:footnoteReference w:id="13"/>
            </w:r>
            <w:r w:rsidRPr="00960480">
              <w:t xml:space="preserve"> sub contracts with Communication Services Providers, who will each provide wide area networking between Smart Metering Equipment and the Data Service Provider central facilities. Each CSP will cover one of three geographic parts of Great Britain</w:t>
            </w:r>
          </w:p>
        </w:tc>
      </w:tr>
      <w:tr w:rsidR="00E36EE9" w:rsidRPr="00960480" w14:paraId="1274BD7D" w14:textId="77777777" w:rsidTr="00677E16">
        <w:tc>
          <w:tcPr>
            <w:tcW w:w="2263" w:type="dxa"/>
          </w:tcPr>
          <w:p w14:paraId="7C425059" w14:textId="77777777" w:rsidR="00E36EE9" w:rsidRPr="00960480" w:rsidRDefault="00E36EE9" w:rsidP="00677E16">
            <w:r w:rsidRPr="00960480">
              <w:t>Data Service Provider (DSP)</w:t>
            </w:r>
          </w:p>
        </w:tc>
        <w:tc>
          <w:tcPr>
            <w:tcW w:w="6804" w:type="dxa"/>
          </w:tcPr>
          <w:p w14:paraId="17116C4E" w14:textId="77777777" w:rsidR="00E36EE9" w:rsidRPr="00960480" w:rsidRDefault="00E36EE9" w:rsidP="00677E16">
            <w:r w:rsidRPr="00960480">
              <w:t>The DCC has a single sub contract with a Data Services Provider who operates central facilities to control the flow of messages to and from smart metering equipment. Service User organisations communicate via these central DSP facilities.</w:t>
            </w:r>
          </w:p>
        </w:tc>
      </w:tr>
      <w:tr w:rsidR="00E36EE9" w:rsidRPr="00960480" w14:paraId="61CAEAF5" w14:textId="77777777" w:rsidTr="00677E16">
        <w:tc>
          <w:tcPr>
            <w:tcW w:w="2263" w:type="dxa"/>
          </w:tcPr>
          <w:p w14:paraId="23960D06" w14:textId="77777777" w:rsidR="00E36EE9" w:rsidRPr="00960480" w:rsidRDefault="00E36EE9" w:rsidP="00677E16">
            <w:r w:rsidRPr="00960480">
              <w:t>Independent Communications Provider (transitional)</w:t>
            </w:r>
          </w:p>
        </w:tc>
        <w:tc>
          <w:tcPr>
            <w:tcW w:w="6804" w:type="dxa"/>
          </w:tcPr>
          <w:p w14:paraId="4E7E63E3" w14:textId="77777777" w:rsidR="00E36EE9" w:rsidRPr="00960480" w:rsidRDefault="00E36EE9" w:rsidP="00677E16">
            <w:r w:rsidRPr="00960480">
              <w:t>During transition to the target operating model whereby all electricity and gas meters within the scope if the SMIP are connected to the DCC (SMETS2 compliant meters), other smart meters (including SMETS1 compliant meters and other smart meters) implemented before the DCC go live will be connected to suppliers through one or more independent communications networks.</w:t>
            </w:r>
          </w:p>
        </w:tc>
      </w:tr>
      <w:tr w:rsidR="00E36EE9" w:rsidRPr="00960480" w14:paraId="6638E0B9" w14:textId="77777777" w:rsidTr="00677E16">
        <w:tc>
          <w:tcPr>
            <w:tcW w:w="2263" w:type="dxa"/>
          </w:tcPr>
          <w:p w14:paraId="40A49DA2" w14:textId="77777777" w:rsidR="00E36EE9" w:rsidRPr="00960480" w:rsidRDefault="00E36EE9" w:rsidP="00677E16">
            <w:r w:rsidRPr="00960480">
              <w:t>Value Added Service User</w:t>
            </w:r>
          </w:p>
        </w:tc>
        <w:tc>
          <w:tcPr>
            <w:tcW w:w="6804" w:type="dxa"/>
          </w:tcPr>
          <w:p w14:paraId="06402786" w14:textId="77777777" w:rsidR="00E36EE9" w:rsidRPr="00960480" w:rsidRDefault="00E36EE9" w:rsidP="00677E16">
            <w:r w:rsidRPr="00960480">
              <w:t>An organisation using the smart metering infrastructure to provide value added services to the Consumer by remotely accessing equipment on the Consumer’s premises.</w:t>
            </w:r>
          </w:p>
        </w:tc>
      </w:tr>
      <w:tr w:rsidR="00E36EE9" w:rsidRPr="00960480" w14:paraId="71E42980" w14:textId="77777777" w:rsidTr="00677E16">
        <w:tc>
          <w:tcPr>
            <w:tcW w:w="2263" w:type="dxa"/>
          </w:tcPr>
          <w:p w14:paraId="2F11F705" w14:textId="77777777" w:rsidR="00E36EE9" w:rsidRPr="00960480" w:rsidRDefault="00E36EE9" w:rsidP="00677E16">
            <w:r w:rsidRPr="00960480">
              <w:t>Other Service User</w:t>
            </w:r>
          </w:p>
        </w:tc>
        <w:tc>
          <w:tcPr>
            <w:tcW w:w="6804" w:type="dxa"/>
          </w:tcPr>
          <w:p w14:paraId="5F3E3E2D" w14:textId="77777777" w:rsidR="00E36EE9" w:rsidRPr="00960480" w:rsidRDefault="00E36EE9" w:rsidP="00677E16">
            <w:r w:rsidRPr="00960480">
              <w:t xml:space="preserve">An organisation, other than an Energy Supplier or Network Operator, which can use the DCC’s energy related services. This could be, for example, a third party, authorised by the Consumer to access the Consumer’s energy consumption information, </w:t>
            </w:r>
            <w:proofErr w:type="gramStart"/>
            <w:r w:rsidRPr="00960480">
              <w:t>so as to</w:t>
            </w:r>
            <w:proofErr w:type="gramEnd"/>
            <w:r w:rsidRPr="00960480">
              <w:t xml:space="preserve"> provide the Consumer with energy related services, such as advice on energy efficiency, alternative tariffs and changing Energy Supplier.</w:t>
            </w:r>
          </w:p>
        </w:tc>
      </w:tr>
      <w:tr w:rsidR="00E36EE9" w:rsidRPr="00960480" w14:paraId="5ACD8106" w14:textId="77777777" w:rsidTr="00677E16">
        <w:tc>
          <w:tcPr>
            <w:tcW w:w="2263" w:type="dxa"/>
          </w:tcPr>
          <w:p w14:paraId="5918F594" w14:textId="77777777" w:rsidR="00E36EE9" w:rsidRPr="00960480" w:rsidRDefault="00E36EE9" w:rsidP="00677E16">
            <w:r w:rsidRPr="00960480">
              <w:t>Export Supplier</w:t>
            </w:r>
          </w:p>
        </w:tc>
        <w:tc>
          <w:tcPr>
            <w:tcW w:w="6804" w:type="dxa"/>
          </w:tcPr>
          <w:p w14:paraId="2D922621" w14:textId="77777777" w:rsidR="00E36EE9" w:rsidRPr="00960480" w:rsidRDefault="00E36EE9" w:rsidP="00677E16">
            <w:r w:rsidRPr="00960480">
              <w:t>An Energy Supplier who contracts with a Consumer to pay the Consumer for the electricity they generate and export, from Microgeneration equipment on their premises.</w:t>
            </w:r>
          </w:p>
        </w:tc>
      </w:tr>
      <w:tr w:rsidR="00E36EE9" w:rsidRPr="00960480" w14:paraId="326F29A0" w14:textId="77777777" w:rsidTr="00677E16">
        <w:tc>
          <w:tcPr>
            <w:tcW w:w="2263" w:type="dxa"/>
          </w:tcPr>
          <w:p w14:paraId="18DBB67F" w14:textId="77777777" w:rsidR="00E36EE9" w:rsidRPr="00960480" w:rsidRDefault="00E36EE9" w:rsidP="00677E16">
            <w:r w:rsidRPr="00960480">
              <w:t>Network Operator</w:t>
            </w:r>
          </w:p>
        </w:tc>
        <w:tc>
          <w:tcPr>
            <w:tcW w:w="6804" w:type="dxa"/>
          </w:tcPr>
          <w:p w14:paraId="3FF4EE85" w14:textId="77777777" w:rsidR="00E36EE9" w:rsidRPr="00960480" w:rsidRDefault="00E36EE9" w:rsidP="00677E16">
            <w:r w:rsidRPr="00960480">
              <w:t>The term Network Operators refers collectively to electricity distribution and gas transportation companies that are responsible for the gas and electricity networks that deliver energy to consumers’ homes / business premises.</w:t>
            </w:r>
          </w:p>
        </w:tc>
      </w:tr>
      <w:tr w:rsidR="00E36EE9" w:rsidRPr="00960480" w14:paraId="4E32DAE6" w14:textId="77777777" w:rsidTr="00677E16">
        <w:tc>
          <w:tcPr>
            <w:tcW w:w="2263" w:type="dxa"/>
          </w:tcPr>
          <w:p w14:paraId="6D9CB9A3" w14:textId="77777777" w:rsidR="00E36EE9" w:rsidRPr="00960480" w:rsidRDefault="00E36EE9" w:rsidP="00677E16">
            <w:r w:rsidRPr="00960480">
              <w:t>Energy Supplier</w:t>
            </w:r>
          </w:p>
        </w:tc>
        <w:tc>
          <w:tcPr>
            <w:tcW w:w="6804" w:type="dxa"/>
          </w:tcPr>
          <w:p w14:paraId="308A8C3D" w14:textId="77777777" w:rsidR="00E36EE9" w:rsidRPr="00960480" w:rsidRDefault="00E36EE9" w:rsidP="00677E16">
            <w:r w:rsidRPr="00960480">
              <w:t>A company licensed to supply gas and / or electricity to Consumers in Great Britain. The Energy Supplier holds the contract with the consumer and is central to the provision of services, including metering (unless the Consumer opts to get metering from elsewhere).</w:t>
            </w:r>
          </w:p>
        </w:tc>
      </w:tr>
      <w:tr w:rsidR="00E36EE9" w:rsidRPr="00960480" w14:paraId="6D0F4008" w14:textId="77777777" w:rsidTr="00677E16">
        <w:tc>
          <w:tcPr>
            <w:tcW w:w="2263" w:type="dxa"/>
          </w:tcPr>
          <w:p w14:paraId="10048220" w14:textId="77777777" w:rsidR="00E36EE9" w:rsidRPr="00960480" w:rsidRDefault="00E36EE9" w:rsidP="00677E16">
            <w:r w:rsidRPr="00960480">
              <w:lastRenderedPageBreak/>
              <w:t>Metering Service Provider</w:t>
            </w:r>
          </w:p>
        </w:tc>
        <w:tc>
          <w:tcPr>
            <w:tcW w:w="6804" w:type="dxa"/>
          </w:tcPr>
          <w:p w14:paraId="1800AD91" w14:textId="77777777" w:rsidR="00E36EE9" w:rsidRPr="00960480" w:rsidRDefault="00E36EE9" w:rsidP="00677E16">
            <w:r w:rsidRPr="00960480">
              <w:t>Where a Consumer has a Metering Equipment Operator different from their Energy Supplier, that provider would normally undertake remote communications, not least meter reading – where companies do this, they are referred to as Metering Service Providers.</w:t>
            </w:r>
          </w:p>
        </w:tc>
      </w:tr>
    </w:tbl>
    <w:p w14:paraId="7D18611F" w14:textId="166BACB2" w:rsidR="00E36EE9" w:rsidRPr="00960480" w:rsidRDefault="00E36EE9" w:rsidP="00B32E74">
      <w:pPr>
        <w:pStyle w:val="Caption"/>
      </w:pPr>
      <w:r w:rsidRPr="00960480">
        <w:t xml:space="preserve">Table </w:t>
      </w:r>
      <w:ins w:id="115" w:author="Author">
        <w:r w:rsidR="005A7160">
          <w:fldChar w:fldCharType="begin"/>
        </w:r>
        <w:r w:rsidR="005A7160">
          <w:instrText xml:space="preserve"> REF _Ref5118804 \r \h </w:instrText>
        </w:r>
      </w:ins>
      <w:r w:rsidR="005A7160">
        <w:fldChar w:fldCharType="separate"/>
      </w:r>
      <w:ins w:id="116" w:author="Author">
        <w:r w:rsidR="005A7160">
          <w:t>3.3</w:t>
        </w:r>
        <w:r w:rsidR="005A7160">
          <w:fldChar w:fldCharType="end"/>
        </w:r>
      </w:ins>
      <w:del w:id="117" w:author="Author">
        <w:r w:rsidRPr="00960480" w:rsidDel="005A7160">
          <w:delText>3.3</w:delText>
        </w:r>
      </w:del>
      <w:r w:rsidRPr="00960480">
        <w:t>: Organisational view of the target operating model</w:t>
      </w:r>
    </w:p>
    <w:p w14:paraId="2B52E9F5" w14:textId="77777777" w:rsidR="00E36EE9" w:rsidRPr="00960480" w:rsidRDefault="00E36EE9" w:rsidP="00B32E74">
      <w:pPr>
        <w:pStyle w:val="Heading2"/>
      </w:pPr>
      <w:bookmarkStart w:id="118" w:name="_Ref5119847"/>
      <w:r w:rsidRPr="00960480">
        <w:t>Conceptual Model</w:t>
      </w:r>
      <w:bookmarkEnd w:id="118"/>
    </w:p>
    <w:p w14:paraId="26E6340C" w14:textId="68818C79" w:rsidR="00E36EE9" w:rsidRPr="00960480" w:rsidRDefault="00E36EE9" w:rsidP="00E36EE9">
      <w:r w:rsidRPr="00960480">
        <w:t xml:space="preserve">The conceptual architecture (Figure </w:t>
      </w:r>
      <w:ins w:id="119" w:author="Author">
        <w:r w:rsidR="00A045A6">
          <w:fldChar w:fldCharType="begin"/>
        </w:r>
        <w:r w:rsidR="00A045A6">
          <w:instrText xml:space="preserve"> REF _Ref5119847 \r \h </w:instrText>
        </w:r>
      </w:ins>
      <w:r w:rsidR="00A045A6">
        <w:fldChar w:fldCharType="separate"/>
      </w:r>
      <w:ins w:id="120" w:author="Author">
        <w:r w:rsidR="00A045A6">
          <w:t>3.4</w:t>
        </w:r>
        <w:r w:rsidR="00A045A6">
          <w:fldChar w:fldCharType="end"/>
        </w:r>
      </w:ins>
      <w:del w:id="121" w:author="Author">
        <w:r w:rsidRPr="00960480" w:rsidDel="00A045A6">
          <w:delText>3.4</w:delText>
        </w:r>
      </w:del>
      <w:r w:rsidRPr="00960480">
        <w:t>) provides a view of the major components supporting the end-to-end operational model for the SMIP. It shows the metering equipment, communicated with via the Data Communications Company (DCC) using Communications Service Provider (CSP) wide area networks</w:t>
      </w:r>
      <w:r w:rsidRPr="00960480">
        <w:rPr>
          <w:rStyle w:val="FootnoteReference"/>
        </w:rPr>
        <w:footnoteReference w:id="14"/>
      </w:r>
      <w:r w:rsidRPr="00960480">
        <w:t>, and the relevant components, domain boundaries and interconnections.</w:t>
      </w:r>
    </w:p>
    <w:p w14:paraId="6867743E" w14:textId="38783429" w:rsidR="00E36EE9" w:rsidRPr="00960480" w:rsidRDefault="00E36EE9" w:rsidP="00E36EE9">
      <w:pPr>
        <w:jc w:val="right"/>
        <w:rPr>
          <w:b/>
          <w:i/>
        </w:rPr>
      </w:pPr>
      <w:r w:rsidRPr="00960480">
        <w:rPr>
          <w:noProof/>
        </w:rPr>
        <w:drawing>
          <wp:inline distT="0" distB="0" distL="0" distR="0" wp14:anchorId="70EC3934" wp14:editId="315B6678">
            <wp:extent cx="5731510" cy="3862705"/>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862705"/>
                    </a:xfrm>
                    <a:prstGeom prst="rect">
                      <a:avLst/>
                    </a:prstGeom>
                  </pic:spPr>
                </pic:pic>
              </a:graphicData>
            </a:graphic>
          </wp:inline>
        </w:drawing>
      </w:r>
      <w:r w:rsidRPr="00B32E74">
        <w:rPr>
          <w:b/>
          <w:bCs/>
          <w:i/>
          <w:iCs/>
        </w:rPr>
        <w:t xml:space="preserve">Figure </w:t>
      </w:r>
      <w:r w:rsidR="00CB5F5F" w:rsidRPr="00B32E74">
        <w:fldChar w:fldCharType="begin"/>
      </w:r>
      <w:r w:rsidR="00CB5F5F">
        <w:rPr>
          <w:b/>
          <w:i/>
        </w:rPr>
        <w:instrText xml:space="preserve"> REF _Ref5119847 \r \h </w:instrText>
      </w:r>
      <w:r w:rsidR="00CB5F5F" w:rsidRPr="7589F612">
        <w:rPr>
          <w:b/>
          <w:i/>
        </w:rPr>
        <w:fldChar w:fldCharType="separate"/>
      </w:r>
      <w:ins w:id="122" w:author="Author">
        <w:r w:rsidR="00CB5F5F" w:rsidRPr="00B32E74">
          <w:rPr>
            <w:b/>
            <w:bCs/>
            <w:i/>
            <w:iCs/>
          </w:rPr>
          <w:t>3.4</w:t>
        </w:r>
        <w:r w:rsidR="00CB5F5F" w:rsidRPr="00B32E74">
          <w:fldChar w:fldCharType="end"/>
        </w:r>
      </w:ins>
      <w:del w:id="123" w:author="Author">
        <w:r w:rsidRPr="00960480" w:rsidDel="00CB5F5F">
          <w:rPr>
            <w:b/>
            <w:i/>
          </w:rPr>
          <w:delText>3.4</w:delText>
        </w:r>
      </w:del>
      <w:ins w:id="124" w:author="Author">
        <w:r w:rsidR="00A045A6" w:rsidRPr="00B32E74">
          <w:rPr>
            <w:b/>
            <w:bCs/>
            <w:i/>
            <w:iCs/>
          </w:rPr>
          <w:t>:</w:t>
        </w:r>
      </w:ins>
      <w:r w:rsidRPr="00B32E74">
        <w:rPr>
          <w:b/>
          <w:bCs/>
          <w:i/>
          <w:iCs/>
        </w:rPr>
        <w:t xml:space="preserve"> Conceptual Model</w:t>
      </w:r>
    </w:p>
    <w:p w14:paraId="63E35E17" w14:textId="717DC2AE" w:rsidR="00E36EE9" w:rsidRPr="00960480" w:rsidRDefault="00E36EE9" w:rsidP="00E36EE9">
      <w:r w:rsidRPr="00960480">
        <w:t xml:space="preserve">The Conceptual Architecture is split into four solution domains supporting architecture principle A05 (see Section </w:t>
      </w:r>
      <w:ins w:id="125" w:author="Author">
        <w:r w:rsidR="00CE49B1">
          <w:fldChar w:fldCharType="begin"/>
        </w:r>
        <w:r w:rsidR="00CE49B1">
          <w:instrText xml:space="preserve"> REF _Ref5119482 \r \h </w:instrText>
        </w:r>
      </w:ins>
      <w:r w:rsidR="00CE49B1">
        <w:fldChar w:fldCharType="separate"/>
      </w:r>
      <w:ins w:id="126" w:author="Author">
        <w:r w:rsidR="00CE49B1">
          <w:t>2.7</w:t>
        </w:r>
        <w:r w:rsidR="00CE49B1">
          <w:fldChar w:fldCharType="end"/>
        </w:r>
      </w:ins>
      <w:del w:id="127" w:author="Author">
        <w:r w:rsidRPr="00960480" w:rsidDel="00CE49B1">
          <w:delText>2.7</w:delText>
        </w:r>
      </w:del>
      <w:r w:rsidRPr="00960480">
        <w:t>). Each domain is explained at a high level in this section.</w:t>
      </w:r>
    </w:p>
    <w:p w14:paraId="249D83F4" w14:textId="77777777" w:rsidR="00E36EE9" w:rsidRPr="00960480" w:rsidRDefault="00E36EE9" w:rsidP="00E36EE9">
      <w:r w:rsidRPr="00960480">
        <w:t>The key solution domains depicted are:</w:t>
      </w:r>
    </w:p>
    <w:p w14:paraId="49DBFB2F" w14:textId="77777777" w:rsidR="00E36EE9" w:rsidRPr="00960480" w:rsidRDefault="00E36EE9" w:rsidP="00E36EE9">
      <w:pPr>
        <w:pStyle w:val="ListParagraph"/>
        <w:spacing w:after="120"/>
      </w:pPr>
      <w:r w:rsidRPr="00960480">
        <w:t>Consumer premises domain including the Smart Meter Home Area Network (SMHAN);</w:t>
      </w:r>
    </w:p>
    <w:p w14:paraId="17402839" w14:textId="77777777" w:rsidR="00E36EE9" w:rsidRPr="00960480" w:rsidRDefault="00E36EE9" w:rsidP="00E36EE9">
      <w:pPr>
        <w:pStyle w:val="ListParagraph"/>
        <w:spacing w:after="120"/>
      </w:pPr>
      <w:r w:rsidRPr="00960480">
        <w:lastRenderedPageBreak/>
        <w:t>Communications Service Provider (CSP) domain including the Smart Meter Wide Area Network (SMWAN);</w:t>
      </w:r>
    </w:p>
    <w:p w14:paraId="1353C6A3" w14:textId="77777777" w:rsidR="00E36EE9" w:rsidRPr="00960480" w:rsidRDefault="00E36EE9" w:rsidP="00E36EE9">
      <w:pPr>
        <w:pStyle w:val="ListParagraph"/>
        <w:spacing w:after="120"/>
      </w:pPr>
      <w:r w:rsidRPr="00960480">
        <w:t>Data Service Provider (DSP) domain; and</w:t>
      </w:r>
    </w:p>
    <w:p w14:paraId="0FF809F9" w14:textId="77777777" w:rsidR="00E36EE9" w:rsidRPr="00960480" w:rsidRDefault="00E36EE9" w:rsidP="00E36EE9">
      <w:pPr>
        <w:pStyle w:val="ListParagraph"/>
        <w:spacing w:after="120"/>
      </w:pPr>
      <w:r w:rsidRPr="00960480">
        <w:t xml:space="preserve">Service Users domain including the DCC user wide area network (DCC User Network). </w:t>
      </w:r>
    </w:p>
    <w:p w14:paraId="39A3561F" w14:textId="77777777" w:rsidR="00E36EE9" w:rsidRPr="00960480" w:rsidRDefault="00E36EE9" w:rsidP="00E36EE9">
      <w:r w:rsidRPr="00960480">
        <w:t>The following sections explain each of the above domains and their components, networks and interfaces at the conceptual level.</w:t>
      </w:r>
    </w:p>
    <w:p w14:paraId="4A2BB3BC" w14:textId="77777777" w:rsidR="00E36EE9" w:rsidRPr="00960480" w:rsidRDefault="00E36EE9" w:rsidP="00B32E74">
      <w:pPr>
        <w:pStyle w:val="Heading3"/>
      </w:pPr>
      <w:del w:id="128" w:author="Author">
        <w:r w:rsidRPr="00960480" w:rsidDel="004D7DDB">
          <w:delText>3.4.1</w:delText>
        </w:r>
        <w:r w:rsidRPr="00960480" w:rsidDel="004D7DDB">
          <w:tab/>
        </w:r>
      </w:del>
      <w:r w:rsidRPr="00960480">
        <w:t>Consumer Premises Domain</w:t>
      </w:r>
    </w:p>
    <w:p w14:paraId="099B1049" w14:textId="77777777" w:rsidR="00E36EE9" w:rsidRPr="00960480" w:rsidRDefault="00E36EE9" w:rsidP="00E36EE9">
      <w:r w:rsidRPr="00960480">
        <w:t xml:space="preserve">At the consumer premises, the Smart Meter Home Area Network (SMHAN) links a number of devices together that participate in the smart metering system including electricity and gas meters (ESME &amp; GSME), a Communications Hub (CH), Pre-Payment Metering Interface Devices (PPMID) and an </w:t>
      </w:r>
      <w:proofErr w:type="gramStart"/>
      <w:r w:rsidRPr="00960480">
        <w:t>In Home</w:t>
      </w:r>
      <w:proofErr w:type="gramEnd"/>
      <w:r w:rsidRPr="00960480">
        <w:t xml:space="preserve"> Display (IHD). A Consumer Access Device (CAD) may optionally link other consumer devices including computers, home automation and electrical appliances into the smart meter system. The components in this domain enable much more than traditional energy metering through connectivity between the consumer premises devices and the wider, end-to-end smart meter system. The key capabilities provided are:</w:t>
      </w:r>
    </w:p>
    <w:p w14:paraId="1CCC83F5" w14:textId="77777777" w:rsidR="00E36EE9" w:rsidRPr="00960480" w:rsidRDefault="00E36EE9" w:rsidP="00E36EE9">
      <w:pPr>
        <w:pStyle w:val="ListParagraph"/>
        <w:spacing w:after="120"/>
      </w:pPr>
      <w:r w:rsidRPr="00960480">
        <w:t>measurement of electricity and gas consumption and the ability to enable / disable supply to the premises;</w:t>
      </w:r>
    </w:p>
    <w:p w14:paraId="6CEF13C2" w14:textId="77777777" w:rsidR="00E36EE9" w:rsidRPr="00960480" w:rsidRDefault="00E36EE9" w:rsidP="00E36EE9">
      <w:pPr>
        <w:pStyle w:val="ListParagraph"/>
        <w:spacing w:after="120"/>
      </w:pPr>
      <w:r w:rsidRPr="00960480">
        <w:t>measurement of electricity export from the premises (microgeneration);</w:t>
      </w:r>
    </w:p>
    <w:p w14:paraId="2AD5FDCD" w14:textId="77777777" w:rsidR="00E36EE9" w:rsidRPr="00960480" w:rsidRDefault="00E36EE9" w:rsidP="00E36EE9">
      <w:pPr>
        <w:pStyle w:val="ListParagraph"/>
        <w:spacing w:after="120"/>
      </w:pPr>
      <w:r w:rsidRPr="00960480">
        <w:t>transfer of data to and from Smart Metering Equipment (SME) in the home to Service Users such as energy Suppliers and Distribution Network Operators (DNO);</w:t>
      </w:r>
    </w:p>
    <w:p w14:paraId="6E7672EB" w14:textId="77777777" w:rsidR="00E36EE9" w:rsidRPr="00960480" w:rsidRDefault="00E36EE9" w:rsidP="00E36EE9">
      <w:pPr>
        <w:pStyle w:val="ListParagraph"/>
        <w:spacing w:after="120"/>
      </w:pPr>
      <w:r w:rsidRPr="00960480">
        <w:t>presentation of consumption and related data to the consumer;</w:t>
      </w:r>
    </w:p>
    <w:p w14:paraId="51238C38" w14:textId="77777777" w:rsidR="00E36EE9" w:rsidRPr="00960480" w:rsidRDefault="00E36EE9" w:rsidP="00E36EE9">
      <w:pPr>
        <w:pStyle w:val="ListParagraph"/>
        <w:spacing w:after="120"/>
      </w:pPr>
      <w:r w:rsidRPr="00960480">
        <w:t>addition of pre-payment credit to meters and management of consumer debt; and</w:t>
      </w:r>
    </w:p>
    <w:p w14:paraId="5BC71B15" w14:textId="77777777" w:rsidR="00E36EE9" w:rsidRPr="00960480" w:rsidRDefault="00E36EE9" w:rsidP="00E36EE9">
      <w:pPr>
        <w:pStyle w:val="ListParagraph"/>
        <w:spacing w:after="120"/>
      </w:pPr>
      <w:r w:rsidRPr="00960480">
        <w:t>control of auxiliary electrical loads.</w:t>
      </w:r>
    </w:p>
    <w:p w14:paraId="0066CD33" w14:textId="77777777" w:rsidR="00E36EE9" w:rsidRPr="00960480" w:rsidRDefault="00E36EE9" w:rsidP="00E36EE9">
      <w:r w:rsidRPr="00960480">
        <w:t xml:space="preserve">The SMHAN is linked to the Smart Meter Wide Area Network (SMWAN) through the Communications Hub which provides a secure </w:t>
      </w:r>
      <w:proofErr w:type="gramStart"/>
      <w:r w:rsidRPr="00960480">
        <w:t>short range</w:t>
      </w:r>
      <w:proofErr w:type="gramEnd"/>
      <w:r w:rsidRPr="00960480">
        <w:t xml:space="preserve"> wireless network within the consumer premises. The SMHAN and SMWAN networks are implemented using different network technologies individually suited to each environment. Through a Consumer Access Device (CAD), other consumer home area networks can be connected to the SMHAN for the provision of consumption data to consumer devices</w:t>
      </w:r>
      <w:r w:rsidRPr="00960480">
        <w:rPr>
          <w:rStyle w:val="FootnoteReference"/>
        </w:rPr>
        <w:footnoteReference w:id="15"/>
      </w:r>
      <w:r w:rsidRPr="00960480">
        <w:t>.</w:t>
      </w:r>
    </w:p>
    <w:p w14:paraId="02DAC578" w14:textId="1A1A96FA" w:rsidR="00E36EE9" w:rsidRPr="00960480" w:rsidRDefault="00E36EE9" w:rsidP="00E36EE9">
      <w:r w:rsidRPr="00960480">
        <w:t xml:space="preserve">The components within this domain are described in Section </w:t>
      </w:r>
      <w:ins w:id="129" w:author="Author">
        <w:r w:rsidR="00CE49B1">
          <w:fldChar w:fldCharType="begin"/>
        </w:r>
        <w:r w:rsidR="00CE49B1">
          <w:instrText xml:space="preserve"> REF _Ref5121814 \r \h </w:instrText>
        </w:r>
      </w:ins>
      <w:r w:rsidR="00CE49B1">
        <w:fldChar w:fldCharType="separate"/>
      </w:r>
      <w:ins w:id="130" w:author="Author">
        <w:r w:rsidR="00CE49B1">
          <w:t>4.2.1</w:t>
        </w:r>
        <w:r w:rsidR="00CE49B1">
          <w:fldChar w:fldCharType="end"/>
        </w:r>
      </w:ins>
      <w:del w:id="131" w:author="Author">
        <w:r w:rsidRPr="00960480" w:rsidDel="00CE49B1">
          <w:delText>3.2</w:delText>
        </w:r>
      </w:del>
      <w:r w:rsidRPr="00960480">
        <w:t xml:space="preserve"> but in summary they are:</w:t>
      </w:r>
    </w:p>
    <w:p w14:paraId="1DD638F5" w14:textId="77777777" w:rsidR="00E36EE9" w:rsidRPr="00960480" w:rsidRDefault="00E36EE9" w:rsidP="00E36EE9">
      <w:pPr>
        <w:pStyle w:val="ListParagraph"/>
        <w:spacing w:after="120"/>
      </w:pPr>
      <w:r w:rsidRPr="00960480">
        <w:t>Electricity Smart Meter Equipment (ESME);</w:t>
      </w:r>
    </w:p>
    <w:p w14:paraId="3E53BEDF" w14:textId="77777777" w:rsidR="00E36EE9" w:rsidRPr="00960480" w:rsidRDefault="00E36EE9" w:rsidP="00E36EE9">
      <w:pPr>
        <w:pStyle w:val="ListParagraph"/>
        <w:spacing w:after="120"/>
      </w:pPr>
      <w:r w:rsidRPr="00960480">
        <w:t>Gas Smart Meter Equipment (GSME);</w:t>
      </w:r>
    </w:p>
    <w:p w14:paraId="2DCE4D96" w14:textId="77777777" w:rsidR="00E36EE9" w:rsidRPr="00960480" w:rsidRDefault="00E36EE9" w:rsidP="00E36EE9">
      <w:pPr>
        <w:pStyle w:val="ListParagraph"/>
        <w:spacing w:after="120"/>
      </w:pPr>
      <w:r w:rsidRPr="00960480">
        <w:t>In Home Display (IHD);</w:t>
      </w:r>
    </w:p>
    <w:p w14:paraId="5E834A1C" w14:textId="77777777" w:rsidR="00E36EE9" w:rsidRPr="00960480" w:rsidRDefault="00E36EE9" w:rsidP="00E36EE9">
      <w:pPr>
        <w:pStyle w:val="ListParagraph"/>
        <w:spacing w:after="120"/>
      </w:pPr>
      <w:r w:rsidRPr="00960480">
        <w:t>Pre-Payment Metering Interface Device (PPMID);</w:t>
      </w:r>
    </w:p>
    <w:p w14:paraId="6DBEED1C" w14:textId="77777777" w:rsidR="00E36EE9" w:rsidRPr="00960480" w:rsidRDefault="00E36EE9" w:rsidP="00E36EE9">
      <w:pPr>
        <w:pStyle w:val="ListParagraph"/>
        <w:spacing w:after="120"/>
      </w:pPr>
      <w:r w:rsidRPr="00960480">
        <w:lastRenderedPageBreak/>
        <w:t>Communications Hub (CH);</w:t>
      </w:r>
    </w:p>
    <w:p w14:paraId="509B3C50" w14:textId="77777777" w:rsidR="00E36EE9" w:rsidRPr="00960480" w:rsidRDefault="00E36EE9" w:rsidP="00E36EE9">
      <w:pPr>
        <w:pStyle w:val="ListParagraph"/>
        <w:spacing w:after="120"/>
      </w:pPr>
      <w:r w:rsidRPr="00960480">
        <w:t>HAN Connected Auxiliary Load Control Switch (HCALCS) or directly connected Auxiliary Load Control Switch (ALCS);</w:t>
      </w:r>
    </w:p>
    <w:p w14:paraId="6E65ADB0" w14:textId="77777777" w:rsidR="00E36EE9" w:rsidRPr="00960480" w:rsidRDefault="00E36EE9" w:rsidP="00E36EE9">
      <w:pPr>
        <w:pStyle w:val="ListParagraph"/>
        <w:spacing w:after="120"/>
      </w:pPr>
      <w:r w:rsidRPr="00960480">
        <w:t>Hand held terminal (HHT) used for maintenance; and</w:t>
      </w:r>
    </w:p>
    <w:p w14:paraId="4DC536F7" w14:textId="77777777" w:rsidR="00E36EE9" w:rsidRPr="00960480" w:rsidRDefault="00E36EE9" w:rsidP="00E36EE9">
      <w:pPr>
        <w:pStyle w:val="ListParagraph"/>
        <w:spacing w:after="120"/>
      </w:pPr>
      <w:r w:rsidRPr="00960480">
        <w:t>Consumer Access Device (CAD).</w:t>
      </w:r>
    </w:p>
    <w:p w14:paraId="21DA8FA7" w14:textId="77777777" w:rsidR="00E36EE9" w:rsidRPr="00960480" w:rsidRDefault="00E36EE9" w:rsidP="00E36EE9">
      <w:r w:rsidRPr="00960480">
        <w:t>As the network of Smart Metering Equipment (SME) will include some 30 million households and more than 100 million devices by rollout completion, it is necessary to provide a robust infrastructure to securely manage and route requests and responses between Service Users and SME rather than allow direct access to these devices. In order to achieve this, two intermediate domains and associated system components sit between the service user domain and the SME contained within the consumer premises domain. These are described in the next two sections.</w:t>
      </w:r>
    </w:p>
    <w:p w14:paraId="58C5BF0D" w14:textId="77777777" w:rsidR="00E36EE9" w:rsidRPr="00960480" w:rsidRDefault="00E36EE9" w:rsidP="00D448EE">
      <w:pPr>
        <w:pStyle w:val="Heading3"/>
      </w:pPr>
      <w:bookmarkStart w:id="132" w:name="_Ref5179756"/>
      <w:del w:id="133" w:author="Author">
        <w:r w:rsidRPr="00960480" w:rsidDel="004D7DDB">
          <w:delText>3.4.2</w:delText>
        </w:r>
        <w:r w:rsidRPr="00960480" w:rsidDel="004D7DDB">
          <w:tab/>
        </w:r>
      </w:del>
      <w:r w:rsidRPr="00960480">
        <w:t>Communications Service Provider Domain</w:t>
      </w:r>
      <w:bookmarkEnd w:id="132"/>
    </w:p>
    <w:p w14:paraId="353F3735" w14:textId="77777777" w:rsidR="00E36EE9" w:rsidRPr="00960480" w:rsidRDefault="00E36EE9" w:rsidP="00E36EE9">
      <w:r w:rsidRPr="00960480">
        <w:t>SME in the consumer premises is connected via one of three</w:t>
      </w:r>
      <w:r w:rsidRPr="00960480">
        <w:rPr>
          <w:rStyle w:val="FootnoteReference"/>
        </w:rPr>
        <w:footnoteReference w:id="16"/>
      </w:r>
      <w:r w:rsidRPr="00960480">
        <w:t xml:space="preserve"> possible wide area networks operated by the Communications Service Providers (CSPs) covering the north, central and south geographies respectively. The wide area networks converge at the Access Control Broker (ACB) within the Data Service Provider (DSP) domain which then provides connectivity via a set of defined services to authorised Service Users. The services provided by the DSP interact with the SME within the consumer premises domain.</w:t>
      </w:r>
    </w:p>
    <w:p w14:paraId="5535ABCB" w14:textId="77777777" w:rsidR="00E36EE9" w:rsidRPr="00960480" w:rsidRDefault="00E36EE9" w:rsidP="00E36EE9">
      <w:r w:rsidRPr="00960480">
        <w:t xml:space="preserve">Each CSP’s SMWAN implementation may use different communication technology such as </w:t>
      </w:r>
      <w:proofErr w:type="gramStart"/>
      <w:r w:rsidRPr="00960480">
        <w:t>Long Range</w:t>
      </w:r>
      <w:proofErr w:type="gramEnd"/>
      <w:r w:rsidRPr="00960480">
        <w:t xml:space="preserve"> Radio, GSM or other technologies. Each CSP provides connectivity from the DSP to all the Communications Hubs that are part of the smart meter installations for which it is responsible</w:t>
      </w:r>
      <w:r w:rsidRPr="00960480">
        <w:rPr>
          <w:rStyle w:val="FootnoteReference"/>
        </w:rPr>
        <w:footnoteReference w:id="17"/>
      </w:r>
      <w:r w:rsidRPr="00960480">
        <w:t>. The CSPs provide features to manage performance, reliability and availability through traffic optimisation and management specific to their individual infrastructure.</w:t>
      </w:r>
    </w:p>
    <w:p w14:paraId="070C65CA" w14:textId="77777777" w:rsidR="00E36EE9" w:rsidRPr="00960480" w:rsidRDefault="00E36EE9" w:rsidP="00E36EE9">
      <w:r w:rsidRPr="00960480">
        <w:t>The CSPs manage, route and deliver all messages from the DSP to designated Communications Hubs that form the entry point to associated gas / electricity Smart Metering Equipment and other devices within consumer premises. Communications Hubs route alerts and responses from Smart Metering equipment to the CSP for onward delivery to the DSP.</w:t>
      </w:r>
    </w:p>
    <w:p w14:paraId="01A99E19" w14:textId="77777777" w:rsidR="00E36EE9" w:rsidRPr="00960480" w:rsidRDefault="00E36EE9" w:rsidP="00D448EE">
      <w:pPr>
        <w:pStyle w:val="Heading3"/>
      </w:pPr>
      <w:del w:id="134" w:author="Author">
        <w:r w:rsidRPr="00960480" w:rsidDel="004D7DDB">
          <w:delText>3.4.3</w:delText>
        </w:r>
        <w:r w:rsidRPr="00960480" w:rsidDel="004D7DDB">
          <w:tab/>
        </w:r>
      </w:del>
      <w:r w:rsidRPr="00960480">
        <w:t>Data Service Provider Domain</w:t>
      </w:r>
    </w:p>
    <w:p w14:paraId="6322E2E5" w14:textId="77777777" w:rsidR="00E36EE9" w:rsidRPr="00960480" w:rsidRDefault="00E36EE9" w:rsidP="00E36EE9">
      <w:r w:rsidRPr="00960480">
        <w:t>The purpose of the Data Service Provider domain is to provide a single secure interface through which service requests from Service Users can be routed via the correct CSP’s SMWAN to the correct Communications Hub within the consumer premises. The architecture separates the scheduling and routing of service requests (DSP) from aspects of wide area network transport (CSP) allowing flexibility in the implementation and future change.</w:t>
      </w:r>
    </w:p>
    <w:p w14:paraId="4C6765C6" w14:textId="77777777" w:rsidR="00E36EE9" w:rsidRPr="00960480" w:rsidRDefault="00E36EE9" w:rsidP="00E36EE9">
      <w:r w:rsidRPr="00960480">
        <w:t xml:space="preserve">The DSP takes service requests from DCC Service Users, then validates and translates these into commands that can be understood by the Smart Metering Equipment connected to the SMHAN </w:t>
      </w:r>
      <w:r w:rsidRPr="00960480">
        <w:lastRenderedPageBreak/>
        <w:t>(‘HAN Ready’ commands). The DSP also provides responses back to originating Service Users, as well as routing Alerts from consumer premises equipment to Service Users.</w:t>
      </w:r>
    </w:p>
    <w:p w14:paraId="35B84887" w14:textId="77777777" w:rsidR="00E36EE9" w:rsidRPr="00960480" w:rsidRDefault="00E36EE9" w:rsidP="00E36EE9">
      <w:r w:rsidRPr="00960480">
        <w:t>The Data Service Provider domain also provides the following capabilities:</w:t>
      </w:r>
    </w:p>
    <w:p w14:paraId="79C33696" w14:textId="77777777" w:rsidR="00E36EE9" w:rsidRPr="00960480" w:rsidRDefault="00E36EE9" w:rsidP="00E36EE9">
      <w:pPr>
        <w:pStyle w:val="ListParagraph"/>
        <w:spacing w:after="120"/>
      </w:pPr>
      <w:r w:rsidRPr="00960480">
        <w:t>the management of scheduled transactions;</w:t>
      </w:r>
    </w:p>
    <w:p w14:paraId="511206A3" w14:textId="77777777" w:rsidR="00E36EE9" w:rsidRPr="00960480" w:rsidRDefault="00E36EE9" w:rsidP="00E36EE9">
      <w:pPr>
        <w:pStyle w:val="ListParagraph"/>
        <w:spacing w:after="120"/>
      </w:pPr>
      <w:r w:rsidRPr="00960480">
        <w:t>an interface for the registration and management of Smart Metering Equipment in a smart metering inventory;</w:t>
      </w:r>
    </w:p>
    <w:p w14:paraId="3B9575A7" w14:textId="77777777" w:rsidR="00E36EE9" w:rsidRPr="00960480" w:rsidRDefault="00E36EE9" w:rsidP="00E36EE9">
      <w:pPr>
        <w:pStyle w:val="ListParagraph"/>
        <w:spacing w:after="120"/>
      </w:pPr>
      <w:r w:rsidRPr="00960480">
        <w:t>access control for DCC Service Users in addition to smart meters own access controls;</w:t>
      </w:r>
    </w:p>
    <w:p w14:paraId="6FCF6AB8" w14:textId="77777777" w:rsidR="00E36EE9" w:rsidRPr="00960480" w:rsidRDefault="00E36EE9" w:rsidP="00E36EE9">
      <w:pPr>
        <w:pStyle w:val="ListParagraph"/>
        <w:spacing w:after="120"/>
      </w:pPr>
      <w:r w:rsidRPr="00960480">
        <w:t>an anomaly detection and intruder prevention service for all traffic transiting through it (e.g. to detect potentially aberrant patterns of behaviour by DCC Service Users that may suggest operational compromise or mis-function);</w:t>
      </w:r>
    </w:p>
    <w:p w14:paraId="033E19FF" w14:textId="77777777" w:rsidR="00E36EE9" w:rsidRPr="00960480" w:rsidRDefault="00E36EE9" w:rsidP="00E36EE9">
      <w:pPr>
        <w:pStyle w:val="ListParagraph"/>
        <w:spacing w:after="120"/>
      </w:pPr>
      <w:r w:rsidRPr="00960480">
        <w:t>manages the tracking of SME service incidents; and</w:t>
      </w:r>
    </w:p>
    <w:p w14:paraId="0077F693" w14:textId="77777777" w:rsidR="00E36EE9" w:rsidRPr="00960480" w:rsidRDefault="00E36EE9" w:rsidP="00E36EE9">
      <w:pPr>
        <w:pStyle w:val="ListParagraph"/>
        <w:spacing w:after="120"/>
      </w:pPr>
      <w:r w:rsidRPr="00960480">
        <w:t>storage of Security Credentials for entities involved in smart metering.</w:t>
      </w:r>
    </w:p>
    <w:p w14:paraId="153B1BF5" w14:textId="77777777" w:rsidR="00E36EE9" w:rsidRPr="00960480" w:rsidRDefault="00E36EE9" w:rsidP="00E36EE9">
      <w:r w:rsidRPr="00960480">
        <w:t>Service Users’ and Service User systems gain connectivity to the DSP domain through the DSP Service User Network which provides a separate infrastructure for the transportation of service requests from Service Users to the DSP.</w:t>
      </w:r>
    </w:p>
    <w:p w14:paraId="17AC331C" w14:textId="3FAEF85F" w:rsidR="00E36EE9" w:rsidRPr="00960480" w:rsidRDefault="00E36EE9" w:rsidP="00E36EE9">
      <w:r w:rsidRPr="00960480">
        <w:t xml:space="preserve">The components within this domain are fully described in Section </w:t>
      </w:r>
      <w:ins w:id="135" w:author="Author">
        <w:r w:rsidR="00CE49B1">
          <w:fldChar w:fldCharType="begin"/>
        </w:r>
        <w:r w:rsidR="00CE49B1">
          <w:instrText xml:space="preserve"> REF _Ref5120120 \r \h </w:instrText>
        </w:r>
      </w:ins>
      <w:r w:rsidR="00CE49B1">
        <w:fldChar w:fldCharType="separate"/>
      </w:r>
      <w:ins w:id="136" w:author="Author">
        <w:r w:rsidR="00CE49B1">
          <w:t>4.2</w:t>
        </w:r>
        <w:r w:rsidR="00CE49B1">
          <w:fldChar w:fldCharType="end"/>
        </w:r>
      </w:ins>
      <w:del w:id="137" w:author="Author">
        <w:r w:rsidRPr="00960480" w:rsidDel="00CE49B1">
          <w:delText>4.2</w:delText>
        </w:r>
      </w:del>
      <w:r w:rsidRPr="00960480">
        <w:t xml:space="preserve"> but in summary they are:</w:t>
      </w:r>
    </w:p>
    <w:p w14:paraId="443166DC" w14:textId="77777777" w:rsidR="00E36EE9" w:rsidRPr="00960480" w:rsidRDefault="00E36EE9" w:rsidP="00E36EE9">
      <w:pPr>
        <w:pStyle w:val="ListParagraph"/>
        <w:spacing w:after="120"/>
      </w:pPr>
      <w:r w:rsidRPr="00960480">
        <w:t>The Access Control Broker (ACB);</w:t>
      </w:r>
    </w:p>
    <w:p w14:paraId="3643DFF8" w14:textId="77777777" w:rsidR="00E36EE9" w:rsidRPr="00960480" w:rsidRDefault="00E36EE9" w:rsidP="00E36EE9">
      <w:pPr>
        <w:pStyle w:val="ListParagraph"/>
        <w:spacing w:after="120"/>
      </w:pPr>
      <w:r w:rsidRPr="00960480">
        <w:t>The Transitional Change of Supplier (</w:t>
      </w:r>
      <w:proofErr w:type="spellStart"/>
      <w:r w:rsidRPr="00960480">
        <w:t>TCoS</w:t>
      </w:r>
      <w:proofErr w:type="spellEnd"/>
      <w:r w:rsidRPr="00960480">
        <w:t>) service;</w:t>
      </w:r>
    </w:p>
    <w:p w14:paraId="64F3F52C" w14:textId="77777777" w:rsidR="00E36EE9" w:rsidRPr="00960480" w:rsidRDefault="00E36EE9" w:rsidP="00E36EE9">
      <w:pPr>
        <w:pStyle w:val="ListParagraph"/>
        <w:spacing w:after="120"/>
      </w:pPr>
      <w:r w:rsidRPr="00960480">
        <w:t>The Transform service; and</w:t>
      </w:r>
    </w:p>
    <w:p w14:paraId="7E118F25" w14:textId="77777777" w:rsidR="00E36EE9" w:rsidRPr="00960480" w:rsidRDefault="00E36EE9" w:rsidP="00E36EE9">
      <w:pPr>
        <w:pStyle w:val="ListParagraph"/>
        <w:spacing w:after="120"/>
      </w:pPr>
      <w:r w:rsidRPr="00960480">
        <w:t>The Smart Meter Registration service.</w:t>
      </w:r>
    </w:p>
    <w:p w14:paraId="02AD6971" w14:textId="77777777" w:rsidR="00E36EE9" w:rsidRPr="00960480" w:rsidRDefault="00E36EE9" w:rsidP="00D448EE">
      <w:pPr>
        <w:pStyle w:val="Heading3"/>
      </w:pPr>
      <w:del w:id="138" w:author="Author">
        <w:r w:rsidRPr="00960480" w:rsidDel="004D7DDB">
          <w:delText>3.4.4</w:delText>
        </w:r>
        <w:r w:rsidRPr="00960480" w:rsidDel="004D7DDB">
          <w:tab/>
        </w:r>
      </w:del>
      <w:r w:rsidRPr="00960480">
        <w:t>Service User Domain</w:t>
      </w:r>
    </w:p>
    <w:p w14:paraId="51B2D636" w14:textId="77777777" w:rsidR="00E36EE9" w:rsidRPr="00960480" w:rsidRDefault="00E36EE9" w:rsidP="00E36EE9">
      <w:r w:rsidRPr="00960480">
        <w:t>The Service Users domain contains the different organisational entities and their business systems that use the services of the DSP to interoperate with the smart metering capability provided in the consumer premises domain. Service Users include:</w:t>
      </w:r>
    </w:p>
    <w:p w14:paraId="54D0BE5E" w14:textId="77777777" w:rsidR="00E36EE9" w:rsidRPr="00960480" w:rsidRDefault="00E36EE9" w:rsidP="00E36EE9">
      <w:pPr>
        <w:pStyle w:val="ListParagraph"/>
        <w:spacing w:after="120"/>
      </w:pPr>
      <w:r w:rsidRPr="00960480">
        <w:t>Energy Suppliers (Gas / Electricity);</w:t>
      </w:r>
    </w:p>
    <w:p w14:paraId="67240A71" w14:textId="77777777" w:rsidR="00E36EE9" w:rsidRPr="00960480" w:rsidRDefault="00E36EE9" w:rsidP="00E36EE9">
      <w:pPr>
        <w:pStyle w:val="ListParagraph"/>
        <w:spacing w:after="120"/>
      </w:pPr>
      <w:r w:rsidRPr="00960480">
        <w:t>Distribution Network Operators;</w:t>
      </w:r>
    </w:p>
    <w:p w14:paraId="6CB17946" w14:textId="77777777" w:rsidR="00E36EE9" w:rsidRPr="00960480" w:rsidRDefault="00E36EE9" w:rsidP="00E36EE9">
      <w:pPr>
        <w:pStyle w:val="ListParagraph"/>
        <w:spacing w:after="120"/>
      </w:pPr>
      <w:r w:rsidRPr="00960480">
        <w:t>Export Supplier (Electricity); and</w:t>
      </w:r>
    </w:p>
    <w:p w14:paraId="6F8665AB" w14:textId="77777777" w:rsidR="00E36EE9" w:rsidRPr="00960480" w:rsidRDefault="00E36EE9" w:rsidP="00E36EE9">
      <w:pPr>
        <w:pStyle w:val="ListParagraph"/>
        <w:spacing w:after="120"/>
      </w:pPr>
      <w:r w:rsidRPr="00960480">
        <w:t xml:space="preserve">other </w:t>
      </w:r>
      <w:proofErr w:type="gramStart"/>
      <w:r w:rsidRPr="00960480">
        <w:t>value added</w:t>
      </w:r>
      <w:proofErr w:type="gramEnd"/>
      <w:r w:rsidRPr="00960480">
        <w:t xml:space="preserve"> service providers.</w:t>
      </w:r>
    </w:p>
    <w:p w14:paraId="11F7390D" w14:textId="09E08651" w:rsidR="00E36EE9" w:rsidRPr="00960480" w:rsidRDefault="00E36EE9" w:rsidP="00E36EE9">
      <w:r w:rsidRPr="00960480">
        <w:t xml:space="preserve">Within the service user domain there is a component called Parse &amp; Correlate which is provided by the DCC and may be incorporated into Service Users’ business systems. Further explanation of this component can be found in Section </w:t>
      </w:r>
      <w:ins w:id="139" w:author="Author">
        <w:r w:rsidR="00737A19">
          <w:fldChar w:fldCharType="begin"/>
        </w:r>
        <w:r w:rsidR="00737A19">
          <w:instrText xml:space="preserve"> REF _Ref5119375 \r \h </w:instrText>
        </w:r>
      </w:ins>
      <w:r w:rsidR="00737A19">
        <w:fldChar w:fldCharType="separate"/>
      </w:r>
      <w:ins w:id="140" w:author="Author">
        <w:r w:rsidR="00737A19">
          <w:t>4.2.4.2</w:t>
        </w:r>
        <w:r w:rsidR="00737A19">
          <w:fldChar w:fldCharType="end"/>
        </w:r>
      </w:ins>
      <w:del w:id="141" w:author="Author">
        <w:r w:rsidRPr="00960480" w:rsidDel="00737A19">
          <w:delText>4.2.4.2</w:delText>
        </w:r>
      </w:del>
      <w:r w:rsidRPr="00960480">
        <w:t>.</w:t>
      </w:r>
    </w:p>
    <w:p w14:paraId="545458CD" w14:textId="77777777" w:rsidR="00E36EE9" w:rsidRPr="00960480" w:rsidRDefault="00E36EE9" w:rsidP="00D448EE">
      <w:pPr>
        <w:pStyle w:val="Heading3"/>
      </w:pPr>
      <w:del w:id="142" w:author="Author">
        <w:r w:rsidRPr="00960480" w:rsidDel="004D7DDB">
          <w:lastRenderedPageBreak/>
          <w:delText>3.4.5</w:delText>
        </w:r>
        <w:r w:rsidRPr="00960480" w:rsidDel="004D7DDB">
          <w:tab/>
        </w:r>
      </w:del>
      <w:r w:rsidRPr="00960480">
        <w:t>Key Interfaces between Domains</w:t>
      </w:r>
    </w:p>
    <w:p w14:paraId="42DF8956" w14:textId="77777777" w:rsidR="00E36EE9" w:rsidRPr="00960480" w:rsidRDefault="00E36EE9" w:rsidP="00E36EE9">
      <w:r w:rsidRPr="00960480">
        <w:t xml:space="preserve">Within the end-to-end architecture are </w:t>
      </w:r>
      <w:proofErr w:type="gramStart"/>
      <w:r w:rsidRPr="00960480">
        <w:t>a number of</w:t>
      </w:r>
      <w:proofErr w:type="gramEnd"/>
      <w:r w:rsidRPr="00960480">
        <w:t xml:space="preserve"> key interface specifications that define the format of requests and messages that flow between different domains, parties, systems and equipment. The following interfaces are key at the level of this conceptual architecture view:</w:t>
      </w:r>
    </w:p>
    <w:p w14:paraId="14A4926B" w14:textId="77777777" w:rsidR="00E36EE9" w:rsidRPr="00960480" w:rsidRDefault="00E36EE9" w:rsidP="00E36EE9">
      <w:pPr>
        <w:pStyle w:val="ListParagraph"/>
        <w:spacing w:after="120"/>
      </w:pPr>
      <w:r w:rsidRPr="00960480">
        <w:t xml:space="preserve">the interface to SME and the end to end operation of the system which applies to the DSP and Service Users is defined by the </w:t>
      </w:r>
      <w:proofErr w:type="gramStart"/>
      <w:r w:rsidRPr="00960480">
        <w:t>GBCS[</w:t>
      </w:r>
      <w:proofErr w:type="gramEnd"/>
      <w:r w:rsidRPr="00960480">
        <w:t>2];</w:t>
      </w:r>
    </w:p>
    <w:p w14:paraId="0891D51D" w14:textId="77777777" w:rsidR="00E36EE9" w:rsidRPr="00960480" w:rsidRDefault="00E36EE9" w:rsidP="00E36EE9">
      <w:pPr>
        <w:pStyle w:val="ListParagraph"/>
        <w:spacing w:after="120"/>
      </w:pPr>
      <w:r w:rsidRPr="00960480">
        <w:t>the interface between the CSPs and the DSP is an internal to DCC interface specification and is not public; and</w:t>
      </w:r>
    </w:p>
    <w:p w14:paraId="5DA95C86" w14:textId="77777777" w:rsidR="00E36EE9" w:rsidRPr="00960480" w:rsidRDefault="00E36EE9" w:rsidP="00E36EE9">
      <w:pPr>
        <w:pStyle w:val="ListParagraph"/>
        <w:spacing w:after="120"/>
      </w:pPr>
      <w:r w:rsidRPr="00960480">
        <w:t>the interface between the DSP and the Service Users is defined by the DCC User Interface Specification (DUIS) [6] and Message Mapping Catalogue</w:t>
      </w:r>
      <w:r w:rsidRPr="00960480">
        <w:rPr>
          <w:rStyle w:val="FootnoteReference"/>
        </w:rPr>
        <w:footnoteReference w:id="18"/>
      </w:r>
      <w:r w:rsidRPr="00960480">
        <w:t xml:space="preserve"> (MMC) [7]. </w:t>
      </w:r>
    </w:p>
    <w:p w14:paraId="454F7A37" w14:textId="3D027353" w:rsidR="00E36EE9" w:rsidRPr="00960480" w:rsidRDefault="00E36EE9" w:rsidP="00E36EE9">
      <w:r w:rsidRPr="00960480">
        <w:t xml:space="preserve">Note that at this conceptual level we do not distinguish whether an interface specification describes physical, network, application or other aspects of the system, only that they are relevant. Further details can be found in Sections </w:t>
      </w:r>
      <w:ins w:id="143" w:author="Author">
        <w:r w:rsidR="00737A19">
          <w:fldChar w:fldCharType="begin"/>
        </w:r>
        <w:r w:rsidR="00737A19">
          <w:instrText xml:space="preserve"> REF _Ref5120120 \r \h </w:instrText>
        </w:r>
      </w:ins>
      <w:r w:rsidR="00737A19">
        <w:fldChar w:fldCharType="separate"/>
      </w:r>
      <w:ins w:id="144" w:author="Author">
        <w:r w:rsidR="00737A19">
          <w:t>4.2</w:t>
        </w:r>
        <w:r w:rsidR="00737A19">
          <w:fldChar w:fldCharType="end"/>
        </w:r>
      </w:ins>
      <w:del w:id="145" w:author="Author">
        <w:r w:rsidRPr="00960480" w:rsidDel="00737A19">
          <w:delText>4.2</w:delText>
        </w:r>
      </w:del>
      <w:r w:rsidRPr="00960480">
        <w:t xml:space="preserve"> (</w:t>
      </w:r>
      <w:ins w:id="146" w:author="Author">
        <w:r w:rsidR="00737A19">
          <w:fldChar w:fldCharType="begin"/>
        </w:r>
        <w:r w:rsidR="00737A19">
          <w:instrText xml:space="preserve"> REF _Ref5120120 \h </w:instrText>
        </w:r>
      </w:ins>
      <w:r w:rsidR="00737A19">
        <w:fldChar w:fldCharType="separate"/>
      </w:r>
      <w:ins w:id="147" w:author="Author">
        <w:r w:rsidR="00737A19" w:rsidRPr="00960480">
          <w:t>Application Model</w:t>
        </w:r>
        <w:r w:rsidR="00737A19">
          <w:fldChar w:fldCharType="end"/>
        </w:r>
      </w:ins>
      <w:del w:id="148" w:author="Author">
        <w:r w:rsidRPr="00960480" w:rsidDel="00737A19">
          <w:delText>Application Model</w:delText>
        </w:r>
      </w:del>
      <w:r w:rsidRPr="00960480">
        <w:t xml:space="preserve">) and </w:t>
      </w:r>
      <w:ins w:id="149" w:author="Author">
        <w:r w:rsidR="00737A19">
          <w:fldChar w:fldCharType="begin"/>
        </w:r>
        <w:r w:rsidR="00737A19">
          <w:instrText xml:space="preserve"> REF _Ref5121637 \r \h </w:instrText>
        </w:r>
      </w:ins>
      <w:r w:rsidR="00737A19">
        <w:fldChar w:fldCharType="separate"/>
      </w:r>
      <w:ins w:id="150" w:author="Author">
        <w:r w:rsidR="00737A19">
          <w:t>4.3</w:t>
        </w:r>
        <w:r w:rsidR="00737A19">
          <w:fldChar w:fldCharType="end"/>
        </w:r>
      </w:ins>
      <w:del w:id="151" w:author="Author">
        <w:r w:rsidRPr="00960480" w:rsidDel="00737A19">
          <w:delText>4.3</w:delText>
        </w:r>
      </w:del>
      <w:r w:rsidRPr="00960480">
        <w:t xml:space="preserve"> (</w:t>
      </w:r>
      <w:ins w:id="152" w:author="Author">
        <w:r w:rsidR="00737A19">
          <w:fldChar w:fldCharType="begin"/>
        </w:r>
        <w:r w:rsidR="00737A19">
          <w:instrText xml:space="preserve"> REF _Ref5121637 \h </w:instrText>
        </w:r>
      </w:ins>
      <w:r w:rsidR="00737A19">
        <w:fldChar w:fldCharType="separate"/>
      </w:r>
      <w:ins w:id="153" w:author="Author">
        <w:r w:rsidR="00737A19" w:rsidRPr="00960480">
          <w:t>Integration Model</w:t>
        </w:r>
        <w:r w:rsidR="00737A19">
          <w:fldChar w:fldCharType="end"/>
        </w:r>
      </w:ins>
      <w:del w:id="154" w:author="Author">
        <w:r w:rsidRPr="00960480" w:rsidDel="00737A19">
          <w:delText>Integration Model</w:delText>
        </w:r>
      </w:del>
      <w:r w:rsidRPr="00960480">
        <w:t xml:space="preserve">). These interfaces are built on top of other open interface standards and more detail on this can be found in Section </w:t>
      </w:r>
      <w:ins w:id="155" w:author="Author">
        <w:r w:rsidR="000A0F78">
          <w:fldChar w:fldCharType="begin"/>
        </w:r>
        <w:r w:rsidR="000A0F78">
          <w:instrText xml:space="preserve"> REF _Ref5122039 \r \h </w:instrText>
        </w:r>
      </w:ins>
      <w:r w:rsidR="000A0F78">
        <w:fldChar w:fldCharType="separate"/>
      </w:r>
      <w:ins w:id="156" w:author="Author">
        <w:r w:rsidR="000A0F78">
          <w:t>4.3.1</w:t>
        </w:r>
        <w:r w:rsidR="000A0F78">
          <w:fldChar w:fldCharType="end"/>
        </w:r>
        <w:del w:id="157" w:author="Author">
          <w:r w:rsidR="00737A19" w:rsidDel="000A0F78">
            <w:fldChar w:fldCharType="begin"/>
          </w:r>
          <w:r w:rsidR="00737A19" w:rsidDel="000A0F78">
            <w:delInstrText xml:space="preserve"> REF _Ref5122039 \h </w:delInstrText>
          </w:r>
        </w:del>
      </w:ins>
      <w:del w:id="158" w:author="Author">
        <w:r w:rsidR="00737A19" w:rsidDel="000A0F78">
          <w:fldChar w:fldCharType="separate"/>
        </w:r>
      </w:del>
      <w:ins w:id="159" w:author="Author">
        <w:del w:id="160" w:author="Author">
          <w:r w:rsidR="00737A19" w:rsidRPr="00960480" w:rsidDel="000A0F78">
            <w:delText>Application of Protocol Standards</w:delText>
          </w:r>
          <w:r w:rsidR="00737A19" w:rsidDel="000A0F78">
            <w:fldChar w:fldCharType="end"/>
          </w:r>
        </w:del>
      </w:ins>
      <w:del w:id="161" w:author="Author">
        <w:r w:rsidRPr="00960480" w:rsidDel="00737A19">
          <w:delText>4.3.1</w:delText>
        </w:r>
      </w:del>
      <w:r w:rsidRPr="00960480">
        <w:t xml:space="preserve"> of this document.</w:t>
      </w:r>
    </w:p>
    <w:p w14:paraId="15105B49" w14:textId="77777777" w:rsidR="00E36EE9" w:rsidRPr="00960480" w:rsidRDefault="00E36EE9" w:rsidP="00E36EE9">
      <w:r w:rsidRPr="00960480">
        <w:br w:type="page"/>
      </w:r>
    </w:p>
    <w:p w14:paraId="2F8AC80D" w14:textId="77777777" w:rsidR="00E36EE9" w:rsidRPr="00960480" w:rsidRDefault="00E36EE9" w:rsidP="00D448EE">
      <w:pPr>
        <w:pStyle w:val="Heading1"/>
      </w:pPr>
      <w:bookmarkStart w:id="162" w:name="_Toc5202802"/>
      <w:r w:rsidRPr="00960480">
        <w:lastRenderedPageBreak/>
        <w:t>Logical Architecture</w:t>
      </w:r>
      <w:bookmarkEnd w:id="162"/>
    </w:p>
    <w:p w14:paraId="7A296DF7" w14:textId="0CCDBBB0" w:rsidR="00E36EE9" w:rsidRPr="00960480" w:rsidRDefault="00E36EE9" w:rsidP="00E36EE9">
      <w:r w:rsidRPr="00960480">
        <w:t xml:space="preserve">Building on the conceptual architecture described in Section </w:t>
      </w:r>
      <w:ins w:id="163" w:author="Author">
        <w:r w:rsidR="000A0F78">
          <w:fldChar w:fldCharType="begin"/>
        </w:r>
        <w:r w:rsidR="000A0F78">
          <w:instrText xml:space="preserve"> REF _Ref5176771 \r \h </w:instrText>
        </w:r>
      </w:ins>
      <w:r w:rsidR="000A0F78">
        <w:fldChar w:fldCharType="separate"/>
      </w:r>
      <w:ins w:id="164" w:author="Author">
        <w:r w:rsidR="000A0F78">
          <w:t>2</w:t>
        </w:r>
        <w:r w:rsidR="000A0F78">
          <w:fldChar w:fldCharType="end"/>
        </w:r>
        <w:del w:id="165" w:author="Author">
          <w:r w:rsidR="00737A19" w:rsidDel="000A0F78">
            <w:fldChar w:fldCharType="begin"/>
          </w:r>
          <w:r w:rsidR="00737A19" w:rsidDel="000A0F78">
            <w:delInstrText xml:space="preserve"> REF _Ref5122054 \h </w:delInstrText>
          </w:r>
        </w:del>
      </w:ins>
      <w:del w:id="166" w:author="Author">
        <w:r w:rsidR="00737A19" w:rsidDel="000A0F78">
          <w:fldChar w:fldCharType="separate"/>
        </w:r>
      </w:del>
      <w:ins w:id="167" w:author="Author">
        <w:del w:id="168" w:author="Author">
          <w:r w:rsidR="00737A19" w:rsidRPr="00960480" w:rsidDel="000A0F78">
            <w:delText>Introduction</w:delText>
          </w:r>
          <w:r w:rsidR="00737A19" w:rsidDel="000A0F78">
            <w:fldChar w:fldCharType="end"/>
          </w:r>
        </w:del>
      </w:ins>
      <w:del w:id="169" w:author="Author">
        <w:r w:rsidRPr="00960480" w:rsidDel="00737A19">
          <w:delText>2</w:delText>
        </w:r>
      </w:del>
      <w:r w:rsidRPr="00960480">
        <w:t>, the logical architecture elaborates the design to a further level of detail, showing logically how the system is required to work but importantly not detailing the actual physical implementation, e.g. the specific hardware used or the software applications. This provides an implementation agnostic view with flexibility for different system providers to meet the logical requirements of the system in different ways, maximising innovation, increasing value for money and flexibility for future change.</w:t>
      </w:r>
    </w:p>
    <w:p w14:paraId="226C955E" w14:textId="77777777" w:rsidR="00E36EE9" w:rsidRPr="00960480" w:rsidRDefault="00E36EE9" w:rsidP="00E36EE9">
      <w:r w:rsidRPr="00960480">
        <w:t>The logical architecture is described in the following sequence to help the reader by building a picture starting with higher level concepts (business, application) before elaborating further (integration, information and security).</w:t>
      </w:r>
    </w:p>
    <w:p w14:paraId="3AAAFBB5" w14:textId="77777777" w:rsidR="00E36EE9" w:rsidRPr="00960480" w:rsidRDefault="00E36EE9" w:rsidP="00E36EE9">
      <w:pPr>
        <w:pStyle w:val="ListParagraph"/>
        <w:spacing w:after="120"/>
      </w:pPr>
      <w:r w:rsidRPr="00960480">
        <w:rPr>
          <w:b/>
        </w:rPr>
        <w:t>the business model</w:t>
      </w:r>
      <w:r w:rsidRPr="00960480">
        <w:t xml:space="preserve"> – this explains the system from a business perspective including the functions that the system can perform and certain business processes that the system must support;</w:t>
      </w:r>
    </w:p>
    <w:p w14:paraId="4C87304F" w14:textId="77777777" w:rsidR="00E36EE9" w:rsidRPr="00960480" w:rsidRDefault="00E36EE9" w:rsidP="00E36EE9">
      <w:pPr>
        <w:pStyle w:val="ListParagraph"/>
        <w:spacing w:after="120"/>
      </w:pPr>
      <w:r w:rsidRPr="00960480">
        <w:rPr>
          <w:b/>
        </w:rPr>
        <w:t>the application model</w:t>
      </w:r>
      <w:r w:rsidRPr="00960480">
        <w:t xml:space="preserve"> – this explains the logical components of the architecture, and their capabilities, which support the business functions. This view is essential to understanding other more detailed aspects of the system;</w:t>
      </w:r>
    </w:p>
    <w:p w14:paraId="79553391" w14:textId="77777777" w:rsidR="00E36EE9" w:rsidRPr="00960480" w:rsidRDefault="00E36EE9" w:rsidP="00E36EE9">
      <w:pPr>
        <w:pStyle w:val="ListParagraph"/>
        <w:spacing w:after="120"/>
      </w:pPr>
      <w:r w:rsidRPr="00960480">
        <w:rPr>
          <w:b/>
        </w:rPr>
        <w:t>the integration model</w:t>
      </w:r>
      <w:r w:rsidRPr="00960480">
        <w:t xml:space="preserve"> – this explains how certain components communicate with each other where there is a boundary between components or where certain aspects of the communication need to be standardised across the system. Some interfaces are internal to DCC however and therefore not covered in this logical architecture;</w:t>
      </w:r>
    </w:p>
    <w:p w14:paraId="54A83EF4" w14:textId="77777777" w:rsidR="00E36EE9" w:rsidRPr="00960480" w:rsidRDefault="00E36EE9" w:rsidP="00E36EE9">
      <w:pPr>
        <w:pStyle w:val="ListParagraph"/>
        <w:spacing w:after="120"/>
      </w:pPr>
      <w:r w:rsidRPr="00960480">
        <w:rPr>
          <w:b/>
        </w:rPr>
        <w:t>the information model</w:t>
      </w:r>
      <w:r w:rsidRPr="00960480">
        <w:t xml:space="preserve"> – this explains at a high level the key data items, relationships, and where these data items reside with respect to the system components; and</w:t>
      </w:r>
    </w:p>
    <w:p w14:paraId="55840B74" w14:textId="77777777" w:rsidR="00E36EE9" w:rsidRPr="00960480" w:rsidRDefault="00E36EE9" w:rsidP="00E36EE9">
      <w:pPr>
        <w:pStyle w:val="ListParagraph"/>
        <w:spacing w:after="120"/>
      </w:pPr>
      <w:r w:rsidRPr="00960480">
        <w:rPr>
          <w:b/>
        </w:rPr>
        <w:t>the security model</w:t>
      </w:r>
      <w:r w:rsidRPr="00960480">
        <w:t xml:space="preserve"> – The security architecture is fully described in the Security Architecture [9] but is presented at a high level in this logical architecture to help the reader’s understanding, and because some of the security concepts are important to, and are addressed, at the logical architecture level.</w:t>
      </w:r>
    </w:p>
    <w:p w14:paraId="45B841CC" w14:textId="64B13375" w:rsidR="00E36EE9" w:rsidRPr="00960480" w:rsidRDefault="00E36EE9" w:rsidP="00E36EE9">
      <w:r w:rsidRPr="00960480">
        <w:t xml:space="preserve">The above architecture models represent the most useful views of the logical architecture to help describe the system. Intuitively, the business and information models relate to their respective SMIP Reference Architecture columns (see Section </w:t>
      </w:r>
      <w:ins w:id="170" w:author="Author">
        <w:r w:rsidR="000A0F78">
          <w:fldChar w:fldCharType="begin"/>
        </w:r>
        <w:r w:rsidR="000A0F78">
          <w:instrText xml:space="preserve"> REF _Ref5119804 \r \h </w:instrText>
        </w:r>
      </w:ins>
      <w:r w:rsidR="000A0F78">
        <w:fldChar w:fldCharType="separate"/>
      </w:r>
      <w:ins w:id="171" w:author="Author">
        <w:r w:rsidR="000A0F78">
          <w:t>2.6</w:t>
        </w:r>
        <w:r w:rsidR="000A0F78">
          <w:fldChar w:fldCharType="end"/>
        </w:r>
        <w:del w:id="172" w:author="Author">
          <w:r w:rsidR="00737A19" w:rsidDel="000A0F78">
            <w:fldChar w:fldCharType="begin"/>
          </w:r>
          <w:r w:rsidR="00737A19" w:rsidDel="000A0F78">
            <w:delInstrText xml:space="preserve"> REF _Ref5119804 \h </w:delInstrText>
          </w:r>
        </w:del>
      </w:ins>
      <w:del w:id="173" w:author="Author">
        <w:r w:rsidR="00737A19" w:rsidDel="000A0F78">
          <w:fldChar w:fldCharType="separate"/>
        </w:r>
      </w:del>
      <w:ins w:id="174" w:author="Author">
        <w:del w:id="175" w:author="Author">
          <w:r w:rsidR="00737A19" w:rsidRPr="00960480" w:rsidDel="000A0F78">
            <w:delText>Architecture Framework</w:delText>
          </w:r>
          <w:r w:rsidR="00737A19" w:rsidDel="000A0F78">
            <w:fldChar w:fldCharType="end"/>
          </w:r>
        </w:del>
      </w:ins>
      <w:del w:id="176" w:author="Author">
        <w:r w:rsidRPr="00960480" w:rsidDel="00737A19">
          <w:delText>2.6</w:delText>
        </w:r>
      </w:del>
      <w:r w:rsidRPr="00960480">
        <w:t>). The application, integration and security models relate to the application architecture column.</w:t>
      </w:r>
    </w:p>
    <w:p w14:paraId="48C11516" w14:textId="77777777" w:rsidR="00E36EE9" w:rsidRPr="00960480" w:rsidRDefault="00E36EE9" w:rsidP="00D448EE">
      <w:pPr>
        <w:pStyle w:val="Heading2"/>
      </w:pPr>
      <w:bookmarkStart w:id="177" w:name="_Ref5121534"/>
      <w:bookmarkStart w:id="178" w:name="OLE_LINK2"/>
      <w:r w:rsidRPr="00960480">
        <w:t>Business Model</w:t>
      </w:r>
      <w:bookmarkEnd w:id="177"/>
    </w:p>
    <w:bookmarkEnd w:id="178"/>
    <w:p w14:paraId="3252CF00" w14:textId="77777777" w:rsidR="00E36EE9" w:rsidRPr="00960480" w:rsidRDefault="00E36EE9" w:rsidP="00E36EE9">
      <w:r w:rsidRPr="00960480">
        <w:t xml:space="preserve">The business model describes how the business is decomposed into </w:t>
      </w:r>
      <w:proofErr w:type="gramStart"/>
      <w:r w:rsidRPr="00960480">
        <w:t>a number of</w:t>
      </w:r>
      <w:proofErr w:type="gramEnd"/>
      <w:r w:rsidRPr="00960480">
        <w:t xml:space="preserve"> functional areas and business functions. The Business Model further describes a number of </w:t>
      </w:r>
      <w:proofErr w:type="gramStart"/>
      <w:r w:rsidRPr="00960480">
        <w:t>end</w:t>
      </w:r>
      <w:proofErr w:type="gramEnd"/>
      <w:r w:rsidRPr="00960480">
        <w:t xml:space="preserve"> to end interactions that relate to those functions. However, since different parties making use of the smart metering system will implement their own business processes, there is no harmonised view and therefore business processes are not described in this document. For further information please refer to the </w:t>
      </w:r>
      <w:proofErr w:type="gramStart"/>
      <w:r w:rsidRPr="00960480">
        <w:t>BAD[</w:t>
      </w:r>
      <w:proofErr w:type="gramEnd"/>
      <w:r w:rsidRPr="00960480">
        <w:t>15].</w:t>
      </w:r>
    </w:p>
    <w:p w14:paraId="2DDBFCF5" w14:textId="77777777" w:rsidR="00E36EE9" w:rsidRPr="00960480" w:rsidRDefault="00E36EE9" w:rsidP="00D448EE">
      <w:pPr>
        <w:pStyle w:val="Heading3"/>
      </w:pPr>
      <w:del w:id="179" w:author="Author">
        <w:r w:rsidRPr="00960480" w:rsidDel="004D7DDB">
          <w:lastRenderedPageBreak/>
          <w:delText>4.1.1</w:delText>
        </w:r>
        <w:r w:rsidRPr="00960480" w:rsidDel="004D7DDB">
          <w:tab/>
        </w:r>
      </w:del>
      <w:r w:rsidRPr="00960480">
        <w:t>Key Organisations and people</w:t>
      </w:r>
    </w:p>
    <w:p w14:paraId="6B840131" w14:textId="77777777" w:rsidR="00E36EE9" w:rsidRPr="00960480" w:rsidRDefault="00E36EE9" w:rsidP="00E36EE9">
      <w:r w:rsidRPr="00960480">
        <w:t>The key organisations and people referenced in the various parts of this document are as follows (definitions of each can be found in the Glossary):</w:t>
      </w:r>
    </w:p>
    <w:p w14:paraId="422EABDD" w14:textId="77777777" w:rsidR="00E36EE9" w:rsidRPr="00960480" w:rsidRDefault="00E36EE9" w:rsidP="00E36EE9">
      <w:pPr>
        <w:pStyle w:val="ListParagraph"/>
        <w:spacing w:after="120"/>
      </w:pPr>
      <w:r w:rsidRPr="00960480">
        <w:t>Consumers;</w:t>
      </w:r>
    </w:p>
    <w:p w14:paraId="138408E4" w14:textId="77777777" w:rsidR="00E36EE9" w:rsidRPr="00960480" w:rsidRDefault="00E36EE9" w:rsidP="00E36EE9">
      <w:pPr>
        <w:pStyle w:val="ListParagraph"/>
        <w:spacing w:after="120"/>
      </w:pPr>
      <w:r w:rsidRPr="00960480">
        <w:t>Data Communications Company (DCC);</w:t>
      </w:r>
    </w:p>
    <w:p w14:paraId="4B55D0DE" w14:textId="77777777" w:rsidR="00E36EE9" w:rsidRPr="00960480" w:rsidRDefault="00E36EE9" w:rsidP="00E36EE9">
      <w:pPr>
        <w:pStyle w:val="ListParagraph"/>
        <w:spacing w:after="120"/>
      </w:pPr>
      <w:r w:rsidRPr="00960480">
        <w:t>Communications Service Providers (CSP);</w:t>
      </w:r>
    </w:p>
    <w:p w14:paraId="363ABDC6" w14:textId="77777777" w:rsidR="00E36EE9" w:rsidRPr="00960480" w:rsidRDefault="00E36EE9" w:rsidP="00E36EE9">
      <w:pPr>
        <w:pStyle w:val="ListParagraph"/>
        <w:spacing w:after="120"/>
      </w:pPr>
      <w:r w:rsidRPr="00960480">
        <w:t>Data Services Provider (DSP);</w:t>
      </w:r>
    </w:p>
    <w:p w14:paraId="068F28B4" w14:textId="77777777" w:rsidR="00E36EE9" w:rsidRPr="00960480" w:rsidRDefault="00E36EE9" w:rsidP="00E36EE9">
      <w:pPr>
        <w:pStyle w:val="ListParagraph"/>
        <w:spacing w:after="120"/>
      </w:pPr>
      <w:r w:rsidRPr="00960480">
        <w:t>Energy Suppliers;</w:t>
      </w:r>
    </w:p>
    <w:p w14:paraId="3D1937B7" w14:textId="77777777" w:rsidR="00E36EE9" w:rsidRPr="00960480" w:rsidRDefault="00E36EE9" w:rsidP="00E36EE9">
      <w:pPr>
        <w:pStyle w:val="ListParagraph"/>
        <w:spacing w:after="120"/>
      </w:pPr>
      <w:r w:rsidRPr="00960480">
        <w:t>Distribution Network Operators (DNO);</w:t>
      </w:r>
    </w:p>
    <w:p w14:paraId="0B7B3569" w14:textId="77777777" w:rsidR="00E36EE9" w:rsidRPr="00960480" w:rsidRDefault="00E36EE9" w:rsidP="00E36EE9">
      <w:pPr>
        <w:pStyle w:val="ListParagraph"/>
        <w:spacing w:after="120"/>
      </w:pPr>
      <w:r w:rsidRPr="00960480">
        <w:t>DCC Service Users; and</w:t>
      </w:r>
    </w:p>
    <w:p w14:paraId="10BCAD07" w14:textId="77777777" w:rsidR="00E36EE9" w:rsidRPr="00960480" w:rsidRDefault="00E36EE9" w:rsidP="00E36EE9">
      <w:pPr>
        <w:pStyle w:val="ListParagraph"/>
        <w:spacing w:after="120"/>
      </w:pPr>
      <w:r w:rsidRPr="00960480">
        <w:t>SEC Panel.</w:t>
      </w:r>
    </w:p>
    <w:p w14:paraId="31469BA4" w14:textId="77777777" w:rsidR="00E36EE9" w:rsidRPr="00960480" w:rsidRDefault="00E36EE9" w:rsidP="00D448EE">
      <w:pPr>
        <w:pStyle w:val="Heading3"/>
      </w:pPr>
      <w:del w:id="180" w:author="Author">
        <w:r w:rsidRPr="00960480" w:rsidDel="004D7DDB">
          <w:delText>4.1.2</w:delText>
        </w:r>
        <w:r w:rsidRPr="00960480" w:rsidDel="004D7DDB">
          <w:tab/>
        </w:r>
      </w:del>
      <w:r w:rsidRPr="00960480">
        <w:t>Example of Key Business Process</w:t>
      </w:r>
    </w:p>
    <w:p w14:paraId="7CCDC1F5" w14:textId="77777777" w:rsidR="00E36EE9" w:rsidRPr="00960480" w:rsidRDefault="00E36EE9" w:rsidP="00E36EE9">
      <w:r w:rsidRPr="00960480">
        <w:t>The following represent some examples of key business processes that make use of smart metering capabilities. This is a non-exclusive list provided for context only and the reader is referred to the business process designs of specific parties involved in the overall smart metering system where appropriate.</w:t>
      </w:r>
    </w:p>
    <w:p w14:paraId="7C96DCF8" w14:textId="77777777" w:rsidR="00E36EE9" w:rsidRPr="00960480" w:rsidRDefault="00E36EE9" w:rsidP="00E36EE9">
      <w:pPr>
        <w:pStyle w:val="ListParagraph"/>
        <w:spacing w:after="120"/>
      </w:pPr>
      <w:r w:rsidRPr="00960480">
        <w:t>Install &amp; Commission;</w:t>
      </w:r>
    </w:p>
    <w:p w14:paraId="42A817CB" w14:textId="77777777" w:rsidR="00E36EE9" w:rsidRPr="00960480" w:rsidRDefault="00E36EE9" w:rsidP="00E36EE9">
      <w:pPr>
        <w:pStyle w:val="ListParagraph"/>
        <w:spacing w:after="120"/>
      </w:pPr>
      <w:r w:rsidRPr="00960480">
        <w:t>Diarised Billing Read;</w:t>
      </w:r>
    </w:p>
    <w:p w14:paraId="45A5B0C5" w14:textId="77777777" w:rsidR="00E36EE9" w:rsidRPr="00960480" w:rsidRDefault="00E36EE9" w:rsidP="00E36EE9">
      <w:pPr>
        <w:pStyle w:val="ListParagraph"/>
        <w:spacing w:after="120"/>
      </w:pPr>
      <w:r w:rsidRPr="00960480">
        <w:t>Update Tariff;</w:t>
      </w:r>
    </w:p>
    <w:p w14:paraId="007B503C" w14:textId="77777777" w:rsidR="00E36EE9" w:rsidRPr="00960480" w:rsidRDefault="00E36EE9" w:rsidP="00E36EE9">
      <w:pPr>
        <w:pStyle w:val="ListParagraph"/>
        <w:spacing w:after="120"/>
      </w:pPr>
      <w:r w:rsidRPr="00960480">
        <w:t>Ad Hoc Third Party Read;</w:t>
      </w:r>
    </w:p>
    <w:p w14:paraId="15C1B909" w14:textId="77777777" w:rsidR="00E36EE9" w:rsidRPr="00960480" w:rsidRDefault="00E36EE9" w:rsidP="00E36EE9">
      <w:pPr>
        <w:pStyle w:val="ListParagraph"/>
        <w:spacing w:after="120"/>
      </w:pPr>
      <w:r w:rsidRPr="00960480">
        <w:t>Equipment tamper Alert;</w:t>
      </w:r>
    </w:p>
    <w:p w14:paraId="43E43A54" w14:textId="77777777" w:rsidR="00E36EE9" w:rsidRPr="00960480" w:rsidRDefault="00E36EE9" w:rsidP="00E36EE9">
      <w:pPr>
        <w:pStyle w:val="ListParagraph"/>
        <w:spacing w:after="120"/>
      </w:pPr>
      <w:r w:rsidRPr="00960480">
        <w:t>Over Voltage Alert;</w:t>
      </w:r>
    </w:p>
    <w:p w14:paraId="259E865E" w14:textId="77777777" w:rsidR="00E36EE9" w:rsidRPr="00960480" w:rsidRDefault="00E36EE9" w:rsidP="00E36EE9">
      <w:pPr>
        <w:pStyle w:val="ListParagraph"/>
        <w:spacing w:after="120"/>
      </w:pPr>
      <w:r w:rsidRPr="00960480">
        <w:t>Customer Identification Number (CIN);</w:t>
      </w:r>
    </w:p>
    <w:p w14:paraId="4D9577D9" w14:textId="77777777" w:rsidR="00E36EE9" w:rsidRPr="00960480" w:rsidRDefault="00E36EE9" w:rsidP="00E36EE9">
      <w:pPr>
        <w:pStyle w:val="ListParagraph"/>
        <w:spacing w:after="120"/>
      </w:pPr>
      <w:r w:rsidRPr="00960480">
        <w:t>Change of security credentials; and</w:t>
      </w:r>
    </w:p>
    <w:p w14:paraId="7A23A668" w14:textId="77777777" w:rsidR="00E36EE9" w:rsidRPr="00960480" w:rsidRDefault="00E36EE9" w:rsidP="00E36EE9">
      <w:pPr>
        <w:pStyle w:val="ListParagraph"/>
        <w:spacing w:after="120"/>
      </w:pPr>
      <w:r w:rsidRPr="00960480">
        <w:t>Firmware update.</w:t>
      </w:r>
    </w:p>
    <w:p w14:paraId="44B3D72C" w14:textId="7DC9B395" w:rsidR="00E36EE9" w:rsidRPr="00960480" w:rsidRDefault="00E36EE9" w:rsidP="00D448EE">
      <w:pPr>
        <w:pStyle w:val="Heading3"/>
      </w:pPr>
      <w:bookmarkStart w:id="181" w:name="_Ref5118868"/>
      <w:bookmarkStart w:id="182" w:name="_Ref5120399"/>
      <w:del w:id="183" w:author="Author">
        <w:r w:rsidRPr="00960480" w:rsidDel="004D7DDB">
          <w:delText>4.1.3</w:delText>
        </w:r>
        <w:r w:rsidRPr="00960480" w:rsidDel="004D7DDB">
          <w:tab/>
        </w:r>
        <w:r w:rsidRPr="00960480" w:rsidDel="00A045A6">
          <w:delText xml:space="preserve">Example of </w:delText>
        </w:r>
      </w:del>
      <w:r w:rsidRPr="00960480">
        <w:t>Key Business Process</w:t>
      </w:r>
      <w:bookmarkEnd w:id="181"/>
      <w:ins w:id="184" w:author="Author">
        <w:r w:rsidR="00A045A6">
          <w:t>es</w:t>
        </w:r>
      </w:ins>
      <w:bookmarkEnd w:id="182"/>
    </w:p>
    <w:p w14:paraId="42528255" w14:textId="0556AA7B" w:rsidR="00E36EE9" w:rsidRPr="00960480" w:rsidRDefault="00E36EE9" w:rsidP="00E36EE9">
      <w:r w:rsidRPr="00960480">
        <w:t xml:space="preserve">Figure </w:t>
      </w:r>
      <w:ins w:id="185" w:author="Author">
        <w:r w:rsidR="00A045A6">
          <w:fldChar w:fldCharType="begin"/>
        </w:r>
        <w:r w:rsidR="00A045A6">
          <w:instrText xml:space="preserve"> REF _Ref5120399 \r \h </w:instrText>
        </w:r>
      </w:ins>
      <w:r w:rsidR="00A045A6">
        <w:fldChar w:fldCharType="separate"/>
      </w:r>
      <w:ins w:id="186" w:author="Author">
        <w:r w:rsidR="00A045A6">
          <w:t>4.1.3</w:t>
        </w:r>
        <w:r w:rsidR="00A045A6">
          <w:fldChar w:fldCharType="end"/>
        </w:r>
      </w:ins>
      <w:del w:id="187" w:author="Author">
        <w:r w:rsidRPr="00960480" w:rsidDel="00A045A6">
          <w:delText>4.1.3</w:delText>
        </w:r>
      </w:del>
      <w:r w:rsidRPr="00960480">
        <w:t xml:space="preserve"> shows the key logical business functions relating to Smart Metering Equipment categorised under the following headings:</w:t>
      </w:r>
    </w:p>
    <w:p w14:paraId="725EDE6D" w14:textId="77777777" w:rsidR="00E36EE9" w:rsidRPr="00960480" w:rsidRDefault="00E36EE9" w:rsidP="00E36EE9">
      <w:pPr>
        <w:pStyle w:val="ListParagraph"/>
        <w:spacing w:after="120"/>
      </w:pPr>
      <w:r w:rsidRPr="00960480">
        <w:rPr>
          <w:b/>
        </w:rPr>
        <w:t>Consumer functions</w:t>
      </w:r>
      <w:r w:rsidRPr="00960480">
        <w:t xml:space="preserve"> – these are the key functions that Consumers can undertake with the Smart Metering Equipment (SME);</w:t>
      </w:r>
    </w:p>
    <w:p w14:paraId="3C87FCD9" w14:textId="77777777" w:rsidR="00E36EE9" w:rsidRPr="00960480" w:rsidRDefault="00E36EE9" w:rsidP="00E36EE9">
      <w:pPr>
        <w:pStyle w:val="ListParagraph"/>
        <w:spacing w:after="120"/>
      </w:pPr>
      <w:r w:rsidRPr="00960480">
        <w:rPr>
          <w:b/>
        </w:rPr>
        <w:t>Smart metering functions</w:t>
      </w:r>
      <w:r w:rsidRPr="00960480">
        <w:t xml:space="preserve"> – These are the key functions implemented by the Smart Metering Equipment itself;</w:t>
      </w:r>
    </w:p>
    <w:p w14:paraId="47FBF769" w14:textId="77777777" w:rsidR="00E36EE9" w:rsidRPr="00960480" w:rsidRDefault="00E36EE9" w:rsidP="00E36EE9">
      <w:pPr>
        <w:pStyle w:val="ListParagraph"/>
        <w:spacing w:after="120"/>
      </w:pPr>
      <w:r w:rsidRPr="00960480">
        <w:rPr>
          <w:b/>
        </w:rPr>
        <w:lastRenderedPageBreak/>
        <w:t>Service User functions</w:t>
      </w:r>
      <w:r w:rsidRPr="00960480">
        <w:t xml:space="preserve"> – Service Users are those end users who interact with the Smart Metering system via the DCC User Interface (See </w:t>
      </w:r>
      <w:proofErr w:type="gramStart"/>
      <w:r w:rsidRPr="00960480">
        <w:t>DUIS[</w:t>
      </w:r>
      <w:proofErr w:type="gramEnd"/>
      <w:r w:rsidRPr="00960480">
        <w:t>6] for a description of this interface);</w:t>
      </w:r>
    </w:p>
    <w:p w14:paraId="284F442C" w14:textId="77777777" w:rsidR="00E36EE9" w:rsidRPr="00960480" w:rsidRDefault="00E36EE9" w:rsidP="00E36EE9">
      <w:pPr>
        <w:pStyle w:val="ListParagraph"/>
        <w:spacing w:after="120"/>
      </w:pPr>
      <w:r w:rsidRPr="00960480">
        <w:rPr>
          <w:b/>
        </w:rPr>
        <w:t>Security functions</w:t>
      </w:r>
      <w:r w:rsidRPr="00960480">
        <w:t xml:space="preserve"> – These functions exist across the end-to-end-architecture but are grouped and identified distinctly according to common approaches to architecture definition; and</w:t>
      </w:r>
    </w:p>
    <w:p w14:paraId="03F71B56" w14:textId="77777777" w:rsidR="00E36EE9" w:rsidRPr="00960480" w:rsidRDefault="00E36EE9" w:rsidP="00E36EE9">
      <w:pPr>
        <w:pStyle w:val="ListParagraph"/>
        <w:spacing w:after="120"/>
      </w:pPr>
      <w:r w:rsidRPr="00960480">
        <w:rPr>
          <w:b/>
        </w:rPr>
        <w:t>Business support functions</w:t>
      </w:r>
      <w:r w:rsidRPr="00960480">
        <w:t xml:space="preserve"> – These functions are those that are required to operate the Smart Metering </w:t>
      </w:r>
      <w:proofErr w:type="gramStart"/>
      <w:r w:rsidRPr="00960480">
        <w:t>system</w:t>
      </w:r>
      <w:proofErr w:type="gramEnd"/>
      <w:r w:rsidRPr="00960480">
        <w:t xml:space="preserve"> but which are not elaborated in this Technical Architecture as they are not as closely related to the operation of Smart Metering Equipment.</w:t>
      </w:r>
    </w:p>
    <w:p w14:paraId="39E0736E" w14:textId="40553328" w:rsidR="00E36EE9" w:rsidRPr="00960480" w:rsidRDefault="00E36EE9" w:rsidP="00E36EE9">
      <w:r w:rsidRPr="00960480">
        <w:t xml:space="preserve">Although actors such as consumers and Service Users do have other business functions available to them as part of the wider smart metering system (some are shown in Figure </w:t>
      </w:r>
      <w:ins w:id="188" w:author="Author">
        <w:r w:rsidR="00A045A6">
          <w:fldChar w:fldCharType="begin"/>
        </w:r>
        <w:r w:rsidR="00A045A6">
          <w:instrText xml:space="preserve"> REF _Ref5120399 \r \h </w:instrText>
        </w:r>
      </w:ins>
      <w:r w:rsidR="00A045A6">
        <w:fldChar w:fldCharType="separate"/>
      </w:r>
      <w:ins w:id="189" w:author="Author">
        <w:r w:rsidR="00A045A6">
          <w:t>4.1.3</w:t>
        </w:r>
        <w:r w:rsidR="00A045A6">
          <w:fldChar w:fldCharType="end"/>
        </w:r>
      </w:ins>
      <w:del w:id="190" w:author="Author">
        <w:r w:rsidRPr="00960480" w:rsidDel="00A045A6">
          <w:delText>4.1.3</w:delText>
        </w:r>
      </w:del>
      <w:r w:rsidRPr="00960480">
        <w:t>, e.g. B01-Service User Systems), this section focuses primarily on those business functions that relate directly to the operation of the Smart Metering Equipment.</w:t>
      </w:r>
    </w:p>
    <w:p w14:paraId="72B91DD9" w14:textId="7675E08F" w:rsidR="00E36EE9" w:rsidRPr="00960480" w:rsidRDefault="00E36EE9" w:rsidP="00E36EE9">
      <w:pPr>
        <w:jc w:val="right"/>
        <w:rPr>
          <w:b/>
          <w:i/>
        </w:rPr>
      </w:pPr>
      <w:r w:rsidRPr="00960480">
        <w:rPr>
          <w:noProof/>
        </w:rPr>
        <w:drawing>
          <wp:inline distT="0" distB="0" distL="0" distR="0" wp14:anchorId="1A76D6B3" wp14:editId="5C1740FB">
            <wp:extent cx="5731510" cy="3724275"/>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724275"/>
                    </a:xfrm>
                    <a:prstGeom prst="rect">
                      <a:avLst/>
                    </a:prstGeom>
                  </pic:spPr>
                </pic:pic>
              </a:graphicData>
            </a:graphic>
          </wp:inline>
        </w:drawing>
      </w:r>
      <w:r w:rsidRPr="00B32E74">
        <w:rPr>
          <w:b/>
          <w:bCs/>
          <w:i/>
          <w:iCs/>
        </w:rPr>
        <w:t xml:space="preserve">Figure </w:t>
      </w:r>
      <w:r w:rsidR="00CB5F5F" w:rsidRPr="00D448EE">
        <w:fldChar w:fldCharType="begin"/>
      </w:r>
      <w:r w:rsidR="00CB5F5F">
        <w:rPr>
          <w:b/>
          <w:i/>
        </w:rPr>
        <w:instrText xml:space="preserve"> REF _Ref5118868 \r \h </w:instrText>
      </w:r>
      <w:r w:rsidR="00CB5F5F" w:rsidRPr="7589F612">
        <w:rPr>
          <w:b/>
          <w:i/>
        </w:rPr>
        <w:fldChar w:fldCharType="separate"/>
      </w:r>
      <w:ins w:id="191" w:author="Author">
        <w:r w:rsidR="00CB5F5F" w:rsidRPr="00D448EE">
          <w:rPr>
            <w:b/>
            <w:bCs/>
            <w:i/>
            <w:iCs/>
          </w:rPr>
          <w:t>4.1.3</w:t>
        </w:r>
        <w:r w:rsidR="00CB5F5F" w:rsidRPr="00D448EE">
          <w:fldChar w:fldCharType="end"/>
        </w:r>
      </w:ins>
      <w:del w:id="192" w:author="Author">
        <w:r w:rsidRPr="00960480" w:rsidDel="00CB5F5F">
          <w:rPr>
            <w:b/>
            <w:i/>
          </w:rPr>
          <w:delText>4.1.3</w:delText>
        </w:r>
      </w:del>
      <w:ins w:id="193" w:author="Author">
        <w:r w:rsidR="00A045A6" w:rsidRPr="00B32E74">
          <w:rPr>
            <w:b/>
            <w:bCs/>
            <w:i/>
            <w:iCs/>
          </w:rPr>
          <w:t>:</w:t>
        </w:r>
      </w:ins>
      <w:r w:rsidRPr="00B32E74">
        <w:rPr>
          <w:b/>
          <w:bCs/>
          <w:i/>
          <w:iCs/>
        </w:rPr>
        <w:t xml:space="preserve"> Business Function View</w:t>
      </w:r>
    </w:p>
    <w:p w14:paraId="42BAF456" w14:textId="2FCE03D0" w:rsidR="00E36EE9" w:rsidRPr="00960480" w:rsidRDefault="00E36EE9" w:rsidP="00E36EE9">
      <w:r w:rsidRPr="00960480">
        <w:t xml:space="preserve">Table </w:t>
      </w:r>
      <w:ins w:id="194" w:author="Author">
        <w:r w:rsidR="00DA09C3">
          <w:fldChar w:fldCharType="begin"/>
        </w:r>
        <w:r w:rsidR="00DA09C3">
          <w:instrText xml:space="preserve"> REF _Ref5118868 \r \h </w:instrText>
        </w:r>
      </w:ins>
      <w:r w:rsidR="00DA09C3">
        <w:fldChar w:fldCharType="separate"/>
      </w:r>
      <w:ins w:id="195" w:author="Author">
        <w:r w:rsidR="00DA09C3">
          <w:t>4.1.3</w:t>
        </w:r>
        <w:r w:rsidR="00DA09C3">
          <w:fldChar w:fldCharType="end"/>
        </w:r>
      </w:ins>
      <w:del w:id="196" w:author="Author">
        <w:r w:rsidRPr="00960480" w:rsidDel="00DA09C3">
          <w:delText>4.1.3</w:delText>
        </w:r>
      </w:del>
      <w:r w:rsidRPr="00960480">
        <w:t xml:space="preserve"> lists the business functions in Figure </w:t>
      </w:r>
      <w:ins w:id="197" w:author="Author">
        <w:r w:rsidR="00A045A6">
          <w:fldChar w:fldCharType="begin"/>
        </w:r>
        <w:r w:rsidR="00A045A6">
          <w:instrText xml:space="preserve"> REF _Ref5120399 \r \h </w:instrText>
        </w:r>
      </w:ins>
      <w:r w:rsidR="00A045A6">
        <w:fldChar w:fldCharType="separate"/>
      </w:r>
      <w:ins w:id="198" w:author="Author">
        <w:r w:rsidR="00A045A6">
          <w:t>4.1.3</w:t>
        </w:r>
        <w:r w:rsidR="00A045A6">
          <w:fldChar w:fldCharType="end"/>
        </w:r>
      </w:ins>
      <w:del w:id="199" w:author="Author">
        <w:r w:rsidRPr="00960480" w:rsidDel="00A045A6">
          <w:delText>4.1.3</w:delText>
        </w:r>
      </w:del>
      <w:r w:rsidRPr="00960480">
        <w:t xml:space="preserve"> and decomposes them into their constituent business sub-functions. A further level of decomposition exists where it is sensible to implement multiple discrete sub-functions, service requests or interface interactions which are not shown here. These can be found in SMETS</w:t>
      </w:r>
      <w:ins w:id="200" w:author="Author">
        <w:r w:rsidR="1EFDE161" w:rsidRPr="00960480">
          <w:t>2</w:t>
        </w:r>
      </w:ins>
      <w:r w:rsidRPr="00960480">
        <w:t xml:space="preserve">[3], </w:t>
      </w:r>
      <w:proofErr w:type="gramStart"/>
      <w:r w:rsidRPr="00960480">
        <w:t>CHTS[</w:t>
      </w:r>
      <w:proofErr w:type="gramEnd"/>
      <w:r w:rsidRPr="00960480">
        <w:t>4], DUIS[6], MMC[7] and GBCS[5].</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22"/>
        <w:gridCol w:w="1534"/>
        <w:gridCol w:w="6660"/>
      </w:tblGrid>
      <w:tr w:rsidR="00E36EE9" w:rsidRPr="00960480" w14:paraId="19CFD37C" w14:textId="77777777" w:rsidTr="793C73EF">
        <w:trPr>
          <w:tblHeader/>
        </w:trPr>
        <w:tc>
          <w:tcPr>
            <w:tcW w:w="822" w:type="dxa"/>
            <w:shd w:val="clear" w:color="auto" w:fill="00B0F0"/>
          </w:tcPr>
          <w:p w14:paraId="193C4D4E" w14:textId="77777777" w:rsidR="00E36EE9" w:rsidRPr="00960480" w:rsidRDefault="00E36EE9" w:rsidP="00677E16">
            <w:pPr>
              <w:rPr>
                <w:color w:val="FFFFFF" w:themeColor="background1"/>
              </w:rPr>
            </w:pPr>
            <w:r w:rsidRPr="00960480">
              <w:rPr>
                <w:color w:val="FFFFFF" w:themeColor="background1"/>
              </w:rPr>
              <w:t>Ref</w:t>
            </w:r>
          </w:p>
        </w:tc>
        <w:tc>
          <w:tcPr>
            <w:tcW w:w="1534" w:type="dxa"/>
            <w:shd w:val="clear" w:color="auto" w:fill="00B0F0"/>
          </w:tcPr>
          <w:p w14:paraId="396E5672" w14:textId="77777777" w:rsidR="00E36EE9" w:rsidRPr="00960480" w:rsidRDefault="00E36EE9" w:rsidP="00677E16">
            <w:pPr>
              <w:rPr>
                <w:color w:val="FFFFFF" w:themeColor="background1"/>
              </w:rPr>
            </w:pPr>
            <w:r w:rsidRPr="00960480">
              <w:rPr>
                <w:color w:val="FFFFFF" w:themeColor="background1"/>
              </w:rPr>
              <w:t>Name</w:t>
            </w:r>
          </w:p>
        </w:tc>
        <w:tc>
          <w:tcPr>
            <w:tcW w:w="6660" w:type="dxa"/>
            <w:shd w:val="clear" w:color="auto" w:fill="00B0F0"/>
          </w:tcPr>
          <w:p w14:paraId="58F7143A" w14:textId="77777777" w:rsidR="00E36EE9" w:rsidRPr="00960480" w:rsidRDefault="00E36EE9" w:rsidP="00677E16">
            <w:pPr>
              <w:rPr>
                <w:color w:val="FFFFFF" w:themeColor="background1"/>
              </w:rPr>
            </w:pPr>
            <w:r w:rsidRPr="00960480">
              <w:rPr>
                <w:color w:val="FFFFFF" w:themeColor="background1"/>
              </w:rPr>
              <w:t>Description</w:t>
            </w:r>
          </w:p>
        </w:tc>
      </w:tr>
      <w:tr w:rsidR="00E36EE9" w:rsidRPr="00960480" w14:paraId="395E4225" w14:textId="77777777" w:rsidTr="00D448EE">
        <w:tc>
          <w:tcPr>
            <w:tcW w:w="9016" w:type="dxa"/>
            <w:gridSpan w:val="3"/>
            <w:shd w:val="clear" w:color="auto" w:fill="BFBFBF" w:themeFill="background1" w:themeFillShade="BF"/>
          </w:tcPr>
          <w:p w14:paraId="54F0EA6D" w14:textId="77777777" w:rsidR="00E36EE9" w:rsidRPr="00960480" w:rsidRDefault="00E36EE9" w:rsidP="00677E16">
            <w:pPr>
              <w:rPr>
                <w:b/>
              </w:rPr>
            </w:pPr>
            <w:r w:rsidRPr="00960480">
              <w:rPr>
                <w:b/>
              </w:rPr>
              <w:t>Consumer Functions</w:t>
            </w:r>
          </w:p>
        </w:tc>
      </w:tr>
      <w:tr w:rsidR="00E36EE9" w:rsidRPr="00960480" w14:paraId="083A566D" w14:textId="77777777" w:rsidTr="793C73EF">
        <w:tc>
          <w:tcPr>
            <w:tcW w:w="822" w:type="dxa"/>
          </w:tcPr>
          <w:p w14:paraId="701C6A84" w14:textId="77777777" w:rsidR="00E36EE9" w:rsidRPr="00960480" w:rsidRDefault="00E36EE9" w:rsidP="00677E16">
            <w:r w:rsidRPr="00960480">
              <w:t>C01</w:t>
            </w:r>
          </w:p>
        </w:tc>
        <w:tc>
          <w:tcPr>
            <w:tcW w:w="1534" w:type="dxa"/>
          </w:tcPr>
          <w:p w14:paraId="0D2F4B6F" w14:textId="77777777" w:rsidR="00E36EE9" w:rsidRPr="00960480" w:rsidRDefault="00E36EE9" w:rsidP="00677E16">
            <w:r w:rsidRPr="00960480">
              <w:t>Information Display</w:t>
            </w:r>
          </w:p>
        </w:tc>
        <w:tc>
          <w:tcPr>
            <w:tcW w:w="6660" w:type="dxa"/>
          </w:tcPr>
          <w:p w14:paraId="6A6D9001" w14:textId="77777777" w:rsidR="00E36EE9" w:rsidRPr="00960480" w:rsidRDefault="00E36EE9" w:rsidP="00677E16">
            <w:r w:rsidRPr="00960480">
              <w:t xml:space="preserve">The Consumer </w:t>
            </w:r>
            <w:proofErr w:type="gramStart"/>
            <w:r w:rsidRPr="00960480">
              <w:t>is able to</w:t>
            </w:r>
            <w:proofErr w:type="gramEnd"/>
            <w:r w:rsidRPr="00960480">
              <w:t xml:space="preserve"> read messages from the device displays originated by the Supplier as well as pricing and consumption data generated within the Smart Metering Equipment (SME).</w:t>
            </w:r>
          </w:p>
        </w:tc>
      </w:tr>
      <w:tr w:rsidR="00E36EE9" w:rsidRPr="00960480" w14:paraId="74DA88DA" w14:textId="77777777" w:rsidTr="793C73EF">
        <w:tc>
          <w:tcPr>
            <w:tcW w:w="822" w:type="dxa"/>
          </w:tcPr>
          <w:p w14:paraId="411241D4" w14:textId="77777777" w:rsidR="00E36EE9" w:rsidRPr="00960480" w:rsidRDefault="00E36EE9" w:rsidP="00677E16">
            <w:r w:rsidRPr="00960480">
              <w:lastRenderedPageBreak/>
              <w:t>C02</w:t>
            </w:r>
          </w:p>
        </w:tc>
        <w:tc>
          <w:tcPr>
            <w:tcW w:w="1534" w:type="dxa"/>
          </w:tcPr>
          <w:p w14:paraId="74743EA0" w14:textId="77777777" w:rsidR="00E36EE9" w:rsidRPr="00960480" w:rsidRDefault="00E36EE9" w:rsidP="00677E16">
            <w:r w:rsidRPr="00960480">
              <w:t>Enable Supply</w:t>
            </w:r>
          </w:p>
        </w:tc>
        <w:tc>
          <w:tcPr>
            <w:tcW w:w="6660" w:type="dxa"/>
          </w:tcPr>
          <w:p w14:paraId="2A936D72" w14:textId="77777777" w:rsidR="00E36EE9" w:rsidRPr="00960480" w:rsidRDefault="00E36EE9" w:rsidP="00677E16">
            <w:r w:rsidRPr="00960480">
              <w:t xml:space="preserve">The Consumer </w:t>
            </w:r>
            <w:proofErr w:type="gramStart"/>
            <w:r w:rsidRPr="00960480">
              <w:t>is able to</w:t>
            </w:r>
            <w:proofErr w:type="gramEnd"/>
            <w:r w:rsidRPr="00960480">
              <w:t xml:space="preserve"> enable the energy supply to the premises manually</w:t>
            </w:r>
          </w:p>
        </w:tc>
      </w:tr>
      <w:tr w:rsidR="00E36EE9" w:rsidRPr="00960480" w14:paraId="45C6215E" w14:textId="77777777" w:rsidTr="793C73EF">
        <w:tc>
          <w:tcPr>
            <w:tcW w:w="822" w:type="dxa"/>
          </w:tcPr>
          <w:p w14:paraId="7EC0F63F" w14:textId="77777777" w:rsidR="00E36EE9" w:rsidRPr="00960480" w:rsidRDefault="00E36EE9" w:rsidP="00677E16">
            <w:r w:rsidRPr="00960480">
              <w:t>C03</w:t>
            </w:r>
          </w:p>
        </w:tc>
        <w:tc>
          <w:tcPr>
            <w:tcW w:w="1534" w:type="dxa"/>
          </w:tcPr>
          <w:p w14:paraId="4BB3D42F" w14:textId="77777777" w:rsidR="00E36EE9" w:rsidRPr="00960480" w:rsidRDefault="00E36EE9" w:rsidP="00677E16">
            <w:r w:rsidRPr="00960480">
              <w:t>Pre-pay</w:t>
            </w:r>
          </w:p>
        </w:tc>
        <w:tc>
          <w:tcPr>
            <w:tcW w:w="6660" w:type="dxa"/>
          </w:tcPr>
          <w:p w14:paraId="4CDFEE4F" w14:textId="77777777" w:rsidR="00E36EE9" w:rsidRPr="00960480" w:rsidRDefault="00E36EE9" w:rsidP="00677E16">
            <w:r w:rsidRPr="00960480">
              <w:t xml:space="preserve">The Consumer </w:t>
            </w:r>
            <w:proofErr w:type="gramStart"/>
            <w:r w:rsidRPr="00960480">
              <w:t>is able to</w:t>
            </w:r>
            <w:proofErr w:type="gramEnd"/>
            <w:r w:rsidRPr="00960480">
              <w:t xml:space="preserve"> add pre-pay credit and activate emergency credit to the SME.</w:t>
            </w:r>
          </w:p>
        </w:tc>
      </w:tr>
      <w:tr w:rsidR="00E36EE9" w:rsidRPr="00960480" w14:paraId="22D826C6" w14:textId="77777777" w:rsidTr="00D448EE">
        <w:tc>
          <w:tcPr>
            <w:tcW w:w="9016" w:type="dxa"/>
            <w:gridSpan w:val="3"/>
            <w:shd w:val="clear" w:color="auto" w:fill="BFBFBF" w:themeFill="background1" w:themeFillShade="BF"/>
          </w:tcPr>
          <w:p w14:paraId="5CFAF6BA" w14:textId="77777777" w:rsidR="00E36EE9" w:rsidRPr="00960480" w:rsidRDefault="00E36EE9" w:rsidP="00677E16">
            <w:pPr>
              <w:rPr>
                <w:b/>
              </w:rPr>
            </w:pPr>
            <w:r w:rsidRPr="00960480">
              <w:rPr>
                <w:b/>
              </w:rPr>
              <w:t>Smart Metering Functions</w:t>
            </w:r>
          </w:p>
        </w:tc>
      </w:tr>
      <w:tr w:rsidR="00E36EE9" w:rsidRPr="00960480" w14:paraId="4C972110" w14:textId="77777777" w:rsidTr="793C73EF">
        <w:tc>
          <w:tcPr>
            <w:tcW w:w="822" w:type="dxa"/>
          </w:tcPr>
          <w:p w14:paraId="59542E4E" w14:textId="77777777" w:rsidR="00E36EE9" w:rsidRPr="00960480" w:rsidRDefault="00E36EE9" w:rsidP="00677E16">
            <w:r w:rsidRPr="00960480">
              <w:t>M01</w:t>
            </w:r>
          </w:p>
        </w:tc>
        <w:tc>
          <w:tcPr>
            <w:tcW w:w="1534" w:type="dxa"/>
          </w:tcPr>
          <w:p w14:paraId="0D813EE8" w14:textId="77777777" w:rsidR="00E36EE9" w:rsidRPr="00960480" w:rsidRDefault="00E36EE9" w:rsidP="00677E16">
            <w:r w:rsidRPr="00960480">
              <w:t>Recording</w:t>
            </w:r>
          </w:p>
        </w:tc>
        <w:tc>
          <w:tcPr>
            <w:tcW w:w="6660" w:type="dxa"/>
          </w:tcPr>
          <w:p w14:paraId="3256F238" w14:textId="0C70E220" w:rsidR="00E36EE9" w:rsidRPr="00960480" w:rsidRDefault="00E36EE9" w:rsidP="00677E16">
            <w:r w:rsidRPr="00960480">
              <w:t xml:space="preserve">The SME </w:t>
            </w:r>
            <w:proofErr w:type="gramStart"/>
            <w:r w:rsidRPr="00960480">
              <w:t>is able to</w:t>
            </w:r>
            <w:proofErr w:type="gramEnd"/>
            <w:r w:rsidRPr="00960480">
              <w:t xml:space="preserve"> record energy consumption and billing data in relation to time of use and block pricing tariffs. See SMETS</w:t>
            </w:r>
            <w:ins w:id="201" w:author="Author">
              <w:r w:rsidR="782C0440" w:rsidRPr="00960480">
                <w:t>2</w:t>
              </w:r>
            </w:ins>
            <w:r w:rsidRPr="00960480">
              <w:t>[3] Sections 4.4.8 &amp; 4.4.9, 5.5.8 &amp; 5.5.9 and 5.11.3 &amp; 5.11.4.</w:t>
            </w:r>
          </w:p>
        </w:tc>
      </w:tr>
      <w:tr w:rsidR="00E36EE9" w:rsidRPr="00960480" w14:paraId="08971A05" w14:textId="77777777" w:rsidTr="793C73EF">
        <w:tc>
          <w:tcPr>
            <w:tcW w:w="822" w:type="dxa"/>
          </w:tcPr>
          <w:p w14:paraId="5CDC5108" w14:textId="77777777" w:rsidR="00E36EE9" w:rsidRPr="00960480" w:rsidRDefault="00E36EE9" w:rsidP="00677E16">
            <w:r w:rsidRPr="00960480">
              <w:t>M02</w:t>
            </w:r>
          </w:p>
        </w:tc>
        <w:tc>
          <w:tcPr>
            <w:tcW w:w="1534" w:type="dxa"/>
          </w:tcPr>
          <w:p w14:paraId="0B1D812B" w14:textId="77777777" w:rsidR="00E36EE9" w:rsidRPr="00960480" w:rsidRDefault="00E36EE9" w:rsidP="00677E16">
            <w:r w:rsidRPr="00960480">
              <w:t>Tariff</w:t>
            </w:r>
          </w:p>
        </w:tc>
        <w:tc>
          <w:tcPr>
            <w:tcW w:w="6660" w:type="dxa"/>
          </w:tcPr>
          <w:p w14:paraId="05F0F942" w14:textId="77777777" w:rsidR="00E36EE9" w:rsidRPr="00960480" w:rsidRDefault="00E36EE9" w:rsidP="00677E16">
            <w:r w:rsidRPr="00960480">
              <w:t xml:space="preserve">The SME </w:t>
            </w:r>
            <w:proofErr w:type="gramStart"/>
            <w:r w:rsidRPr="00960480">
              <w:t>is able to</w:t>
            </w:r>
            <w:proofErr w:type="gramEnd"/>
            <w:r w:rsidRPr="00960480">
              <w:t xml:space="preserve"> apply Time of Use (TOU) and Block pricing tariffs and switch between tariffs according to entries in the Tariff and measured consumption.</w:t>
            </w:r>
          </w:p>
        </w:tc>
      </w:tr>
      <w:tr w:rsidR="00E36EE9" w:rsidRPr="00960480" w14:paraId="41E06B30" w14:textId="77777777" w:rsidTr="793C73EF">
        <w:tc>
          <w:tcPr>
            <w:tcW w:w="822" w:type="dxa"/>
          </w:tcPr>
          <w:p w14:paraId="27CDD868" w14:textId="77777777" w:rsidR="00E36EE9" w:rsidRPr="00960480" w:rsidRDefault="00E36EE9" w:rsidP="00677E16">
            <w:r w:rsidRPr="00960480">
              <w:t>M03</w:t>
            </w:r>
          </w:p>
        </w:tc>
        <w:tc>
          <w:tcPr>
            <w:tcW w:w="1534" w:type="dxa"/>
          </w:tcPr>
          <w:p w14:paraId="1EF3D62A" w14:textId="77777777" w:rsidR="00E36EE9" w:rsidRPr="00960480" w:rsidRDefault="00E36EE9" w:rsidP="00677E16">
            <w:r w:rsidRPr="00960480">
              <w:t>Supply Control</w:t>
            </w:r>
          </w:p>
        </w:tc>
        <w:tc>
          <w:tcPr>
            <w:tcW w:w="6660" w:type="dxa"/>
          </w:tcPr>
          <w:p w14:paraId="0B6BCE92" w14:textId="53002BCB" w:rsidR="00E36EE9" w:rsidRPr="00960480" w:rsidRDefault="00E36EE9" w:rsidP="00677E16">
            <w:r w:rsidRPr="00960480">
              <w:t xml:space="preserve">The SME </w:t>
            </w:r>
            <w:proofErr w:type="gramStart"/>
            <w:r w:rsidRPr="00960480">
              <w:t>is able to</w:t>
            </w:r>
            <w:proofErr w:type="gramEnd"/>
            <w:r w:rsidRPr="00960480">
              <w:t xml:space="preserve"> Arm and Lock energy supply through remotely initiated commands and additionally according to defined rules when operating in pre-payment mode. See SMETS</w:t>
            </w:r>
            <w:ins w:id="202" w:author="Author">
              <w:r w:rsidR="782C0440" w:rsidRPr="00960480">
                <w:t>2</w:t>
              </w:r>
            </w:ins>
            <w:r w:rsidRPr="00960480">
              <w:t>[3] Sections 4.4.7, 5.5.7, 5.11.2 and 7.4.</w:t>
            </w:r>
          </w:p>
        </w:tc>
      </w:tr>
      <w:tr w:rsidR="00E36EE9" w:rsidRPr="00960480" w14:paraId="618DF2C8" w14:textId="77777777" w:rsidTr="793C73EF">
        <w:tc>
          <w:tcPr>
            <w:tcW w:w="822" w:type="dxa"/>
          </w:tcPr>
          <w:p w14:paraId="597CFA76" w14:textId="77777777" w:rsidR="00E36EE9" w:rsidRPr="00960480" w:rsidRDefault="00E36EE9" w:rsidP="00677E16">
            <w:r w:rsidRPr="00960480">
              <w:t>M04</w:t>
            </w:r>
          </w:p>
        </w:tc>
        <w:tc>
          <w:tcPr>
            <w:tcW w:w="1534" w:type="dxa"/>
          </w:tcPr>
          <w:p w14:paraId="2AA15B88" w14:textId="77777777" w:rsidR="00E36EE9" w:rsidRPr="00960480" w:rsidRDefault="00E36EE9" w:rsidP="00677E16">
            <w:r w:rsidRPr="00960480">
              <w:t>Load Control</w:t>
            </w:r>
          </w:p>
        </w:tc>
        <w:tc>
          <w:tcPr>
            <w:tcW w:w="6660" w:type="dxa"/>
          </w:tcPr>
          <w:p w14:paraId="0B414202" w14:textId="5E15A2E8" w:rsidR="00E36EE9" w:rsidRPr="00960480" w:rsidRDefault="00E36EE9" w:rsidP="00677E16">
            <w:r w:rsidRPr="00960480">
              <w:t xml:space="preserve">The SME </w:t>
            </w:r>
            <w:proofErr w:type="gramStart"/>
            <w:r w:rsidRPr="00960480">
              <w:t>is able to</w:t>
            </w:r>
            <w:proofErr w:type="gramEnd"/>
            <w:r w:rsidRPr="00960480">
              <w:t xml:space="preserve"> close and open Auxiliary Load Control Switches that are connected to the Home Area Network through remotely initiated commands. See SMETS</w:t>
            </w:r>
            <w:ins w:id="203" w:author="Author">
              <w:r w:rsidR="782C0440" w:rsidRPr="00960480">
                <w:t>2</w:t>
              </w:r>
            </w:ins>
            <w:r w:rsidRPr="00960480">
              <w:t>[3] Section 6 Part D (for ALCS) and Section 9 (for HCALCS) for detailed requirements relating to Auxiliary Load Control.</w:t>
            </w:r>
          </w:p>
        </w:tc>
      </w:tr>
      <w:tr w:rsidR="00E36EE9" w:rsidRPr="00960480" w14:paraId="153535A0" w14:textId="77777777" w:rsidTr="793C73EF">
        <w:tc>
          <w:tcPr>
            <w:tcW w:w="822" w:type="dxa"/>
          </w:tcPr>
          <w:p w14:paraId="1DA7DB5E" w14:textId="77777777" w:rsidR="00E36EE9" w:rsidRPr="00960480" w:rsidRDefault="00E36EE9" w:rsidP="00677E16">
            <w:r w:rsidRPr="00960480">
              <w:t>M05</w:t>
            </w:r>
          </w:p>
        </w:tc>
        <w:tc>
          <w:tcPr>
            <w:tcW w:w="1534" w:type="dxa"/>
          </w:tcPr>
          <w:p w14:paraId="4B977087" w14:textId="77777777" w:rsidR="00E36EE9" w:rsidRPr="00960480" w:rsidRDefault="00E36EE9" w:rsidP="00677E16">
            <w:r w:rsidRPr="00960480">
              <w:t>Device Management</w:t>
            </w:r>
          </w:p>
        </w:tc>
        <w:tc>
          <w:tcPr>
            <w:tcW w:w="6660" w:type="dxa"/>
          </w:tcPr>
          <w:p w14:paraId="0BC4BA8C" w14:textId="46A96907" w:rsidR="00E36EE9" w:rsidRPr="00960480" w:rsidRDefault="00E36EE9" w:rsidP="00677E16">
            <w:r w:rsidRPr="00960480">
              <w:t xml:space="preserve">The SME consists of several discrete devices which are interconnected in the Home Area Network. The end-to-end solution provides a secure process for registering devices onto the network and allowing devices to communicate with each other. See Section </w:t>
            </w:r>
            <w:ins w:id="204" w:author="Author">
              <w:r w:rsidR="000A0F78">
                <w:fldChar w:fldCharType="begin"/>
              </w:r>
              <w:r w:rsidR="000A0F78">
                <w:instrText xml:space="preserve"> REF _Ref5120194 \r \h </w:instrText>
              </w:r>
            </w:ins>
            <w:r w:rsidR="000A0F78">
              <w:fldChar w:fldCharType="separate"/>
            </w:r>
            <w:ins w:id="205" w:author="Author">
              <w:r w:rsidR="000A0F78">
                <w:t>4.3.4</w:t>
              </w:r>
              <w:r w:rsidR="000A0F78">
                <w:fldChar w:fldCharType="end"/>
              </w:r>
              <w:del w:id="206" w:author="Author">
                <w:r w:rsidR="00737A19" w:rsidDel="000A0F78">
                  <w:fldChar w:fldCharType="begin"/>
                </w:r>
                <w:r w:rsidR="00737A19" w:rsidDel="000A0F78">
                  <w:delInstrText xml:space="preserve"> PAGEREF _Ref5120194 \h </w:delInstrText>
                </w:r>
              </w:del>
            </w:ins>
            <w:del w:id="207" w:author="Author">
              <w:r w:rsidR="00737A19" w:rsidDel="000A0F78">
                <w:fldChar w:fldCharType="separate"/>
              </w:r>
            </w:del>
            <w:ins w:id="208" w:author="Author">
              <w:del w:id="209" w:author="Author">
                <w:r w:rsidR="00737A19" w:rsidDel="000A0F78">
                  <w:rPr>
                    <w:noProof/>
                  </w:rPr>
                  <w:delText>58</w:delText>
                </w:r>
                <w:r w:rsidR="00737A19" w:rsidDel="000A0F78">
                  <w:fldChar w:fldCharType="end"/>
                </w:r>
              </w:del>
            </w:ins>
            <w:del w:id="210" w:author="Author">
              <w:r w:rsidRPr="00960480" w:rsidDel="00737A19">
                <w:delText>4.3.4</w:delText>
              </w:r>
            </w:del>
            <w:r w:rsidRPr="00960480">
              <w:t xml:space="preserve"> for more information on device joining. In addition, it is possible to update the Firmware on certain devices in a secure way. See </w:t>
            </w:r>
            <w:proofErr w:type="gramStart"/>
            <w:r w:rsidRPr="00960480">
              <w:t>GBCS[</w:t>
            </w:r>
            <w:proofErr w:type="gramEnd"/>
            <w:r w:rsidRPr="00960480">
              <w:t>5] Section 11 for detailed requirements relating to firmware.</w:t>
            </w:r>
          </w:p>
        </w:tc>
      </w:tr>
      <w:tr w:rsidR="00E36EE9" w:rsidRPr="00960480" w14:paraId="6F982124" w14:textId="77777777" w:rsidTr="793C73EF">
        <w:tc>
          <w:tcPr>
            <w:tcW w:w="822" w:type="dxa"/>
          </w:tcPr>
          <w:p w14:paraId="3556E769" w14:textId="77777777" w:rsidR="00E36EE9" w:rsidRPr="00960480" w:rsidRDefault="00E36EE9" w:rsidP="00677E16">
            <w:r w:rsidRPr="00960480">
              <w:t>M06</w:t>
            </w:r>
          </w:p>
        </w:tc>
        <w:tc>
          <w:tcPr>
            <w:tcW w:w="1534" w:type="dxa"/>
          </w:tcPr>
          <w:p w14:paraId="61F86808" w14:textId="77777777" w:rsidR="00E36EE9" w:rsidRPr="00960480" w:rsidRDefault="00E36EE9" w:rsidP="00677E16">
            <w:r w:rsidRPr="00960480">
              <w:t>Event Recording &amp; Alerting</w:t>
            </w:r>
          </w:p>
        </w:tc>
        <w:tc>
          <w:tcPr>
            <w:tcW w:w="6660" w:type="dxa"/>
          </w:tcPr>
          <w:p w14:paraId="11BBE04A" w14:textId="77777777" w:rsidR="00E36EE9" w:rsidRPr="00960480" w:rsidRDefault="00E36EE9" w:rsidP="00677E16">
            <w:r w:rsidRPr="00960480">
              <w:t xml:space="preserve">The SME </w:t>
            </w:r>
            <w:proofErr w:type="gramStart"/>
            <w:r w:rsidRPr="00960480">
              <w:t>is able to</w:t>
            </w:r>
            <w:proofErr w:type="gramEnd"/>
            <w:r w:rsidRPr="00960480">
              <w:t xml:space="preserve"> record various events that occur during its operation in logs that are held on each device as well as sending Alerts for certain events across the SMHAN and SMWAN to authorised remote parties. See GBCS [5] Section 16.2 for a full table of Events and Alerts.</w:t>
            </w:r>
          </w:p>
        </w:tc>
      </w:tr>
      <w:tr w:rsidR="00E36EE9" w:rsidRPr="00960480" w14:paraId="4D18D750" w14:textId="77777777" w:rsidTr="793C73EF">
        <w:tc>
          <w:tcPr>
            <w:tcW w:w="822" w:type="dxa"/>
          </w:tcPr>
          <w:p w14:paraId="3A3C4D00" w14:textId="77777777" w:rsidR="00E36EE9" w:rsidRPr="00960480" w:rsidRDefault="00E36EE9" w:rsidP="00677E16">
            <w:r w:rsidRPr="00960480">
              <w:t>M07</w:t>
            </w:r>
          </w:p>
        </w:tc>
        <w:tc>
          <w:tcPr>
            <w:tcW w:w="1534" w:type="dxa"/>
          </w:tcPr>
          <w:p w14:paraId="3662DAA2" w14:textId="77777777" w:rsidR="00E36EE9" w:rsidRPr="00960480" w:rsidRDefault="00E36EE9" w:rsidP="00677E16">
            <w:r w:rsidRPr="00960480">
              <w:t>Credit &amp; Pre-payment</w:t>
            </w:r>
          </w:p>
        </w:tc>
        <w:tc>
          <w:tcPr>
            <w:tcW w:w="6660" w:type="dxa"/>
          </w:tcPr>
          <w:p w14:paraId="096A4655" w14:textId="49915B9C" w:rsidR="00E36EE9" w:rsidRPr="00960480" w:rsidRDefault="00E36EE9" w:rsidP="00677E16">
            <w:r w:rsidRPr="00960480">
              <w:t xml:space="preserve">The SME </w:t>
            </w:r>
            <w:proofErr w:type="gramStart"/>
            <w:r w:rsidRPr="00960480">
              <w:t>is able to</w:t>
            </w:r>
            <w:proofErr w:type="gramEnd"/>
            <w:r w:rsidRPr="00960480">
              <w:t xml:space="preserve"> operate in both credit and pre-payment modes and maintain the current meter balance. When in pre-payment mode, the SME </w:t>
            </w:r>
            <w:proofErr w:type="gramStart"/>
            <w:r w:rsidRPr="00960480">
              <w:t>is able to</w:t>
            </w:r>
            <w:proofErr w:type="gramEnd"/>
            <w:r w:rsidRPr="00960480">
              <w:t xml:space="preserve"> accept prepayment credits from the Consumer. See SMETS</w:t>
            </w:r>
            <w:ins w:id="211" w:author="Author">
              <w:r w:rsidR="782C0440" w:rsidRPr="00960480">
                <w:t>2</w:t>
              </w:r>
            </w:ins>
            <w:r w:rsidRPr="00960480">
              <w:t>[3] Sections 4.4.7, 5.5.7, 5.11.2 and 7.4.</w:t>
            </w:r>
          </w:p>
        </w:tc>
      </w:tr>
      <w:tr w:rsidR="00E36EE9" w:rsidRPr="00960480" w14:paraId="24E95F4F" w14:textId="77777777" w:rsidTr="793C73EF">
        <w:tc>
          <w:tcPr>
            <w:tcW w:w="822" w:type="dxa"/>
          </w:tcPr>
          <w:p w14:paraId="4D08E6E3" w14:textId="77777777" w:rsidR="00E36EE9" w:rsidRPr="00960480" w:rsidRDefault="00E36EE9" w:rsidP="00677E16">
            <w:r w:rsidRPr="00960480">
              <w:t>M08</w:t>
            </w:r>
          </w:p>
        </w:tc>
        <w:tc>
          <w:tcPr>
            <w:tcW w:w="1534" w:type="dxa"/>
          </w:tcPr>
          <w:p w14:paraId="698E6F99" w14:textId="77777777" w:rsidR="00E36EE9" w:rsidRPr="00960480" w:rsidRDefault="00E36EE9" w:rsidP="00677E16">
            <w:r w:rsidRPr="00960480">
              <w:t>Information Display and Provision</w:t>
            </w:r>
          </w:p>
        </w:tc>
        <w:tc>
          <w:tcPr>
            <w:tcW w:w="6660" w:type="dxa"/>
          </w:tcPr>
          <w:p w14:paraId="185C3852" w14:textId="77777777" w:rsidR="00E36EE9" w:rsidRPr="00960480" w:rsidRDefault="00E36EE9" w:rsidP="00677E16">
            <w:r w:rsidRPr="00960480">
              <w:t xml:space="preserve">The SME is able to display information to the Consumer including energy consumption and messages from the energy Supplier on the meters and </w:t>
            </w:r>
            <w:proofErr w:type="gramStart"/>
            <w:r w:rsidRPr="00960480">
              <w:t>In Home</w:t>
            </w:r>
            <w:proofErr w:type="gramEnd"/>
            <w:r w:rsidRPr="00960480">
              <w:t xml:space="preserve"> Display.</w:t>
            </w:r>
          </w:p>
        </w:tc>
      </w:tr>
      <w:tr w:rsidR="00E36EE9" w:rsidRPr="00960480" w14:paraId="3F93209D" w14:textId="77777777" w:rsidTr="00D448EE">
        <w:tc>
          <w:tcPr>
            <w:tcW w:w="9016" w:type="dxa"/>
            <w:gridSpan w:val="3"/>
            <w:shd w:val="clear" w:color="auto" w:fill="BFBFBF" w:themeFill="background1" w:themeFillShade="BF"/>
          </w:tcPr>
          <w:p w14:paraId="27FA120C" w14:textId="77777777" w:rsidR="00E36EE9" w:rsidRPr="00960480" w:rsidRDefault="00E36EE9" w:rsidP="00677E16">
            <w:pPr>
              <w:rPr>
                <w:b/>
              </w:rPr>
            </w:pPr>
            <w:r w:rsidRPr="00960480">
              <w:rPr>
                <w:b/>
              </w:rPr>
              <w:t>Service User Functions</w:t>
            </w:r>
          </w:p>
        </w:tc>
      </w:tr>
      <w:tr w:rsidR="00E36EE9" w:rsidRPr="00960480" w14:paraId="51A6A4BB" w14:textId="77777777" w:rsidTr="793C73EF">
        <w:tc>
          <w:tcPr>
            <w:tcW w:w="822" w:type="dxa"/>
          </w:tcPr>
          <w:p w14:paraId="0A57011A" w14:textId="77777777" w:rsidR="00E36EE9" w:rsidRPr="00960480" w:rsidRDefault="00E36EE9" w:rsidP="00677E16">
            <w:r w:rsidRPr="00960480">
              <w:t>S01</w:t>
            </w:r>
          </w:p>
        </w:tc>
        <w:tc>
          <w:tcPr>
            <w:tcW w:w="1534" w:type="dxa"/>
          </w:tcPr>
          <w:p w14:paraId="46D202A9" w14:textId="77777777" w:rsidR="00E36EE9" w:rsidRPr="00960480" w:rsidRDefault="00E36EE9" w:rsidP="00677E16">
            <w:r w:rsidRPr="00960480">
              <w:t>Product Management</w:t>
            </w:r>
          </w:p>
        </w:tc>
        <w:tc>
          <w:tcPr>
            <w:tcW w:w="6660" w:type="dxa"/>
          </w:tcPr>
          <w:p w14:paraId="01BCDA6D" w14:textId="77777777" w:rsidR="00E36EE9" w:rsidRPr="00960480" w:rsidRDefault="00E36EE9" w:rsidP="00677E16">
            <w:r w:rsidRPr="00960480">
              <w:t>Functions in this category allow a DCC Service User to manage the mode of operation, price or tariff at a specified meter and for the meter to update its configuration to that effect. This service may be initiated by a variety of events, such as:</w:t>
            </w:r>
          </w:p>
          <w:p w14:paraId="45143095" w14:textId="77777777" w:rsidR="00E36EE9" w:rsidRPr="00960480" w:rsidRDefault="00E36EE9" w:rsidP="00E36EE9">
            <w:pPr>
              <w:pStyle w:val="ListParagraph"/>
              <w:spacing w:after="120"/>
            </w:pPr>
            <w:r w:rsidRPr="00960480">
              <w:t>Change of Tenancy (</w:t>
            </w:r>
            <w:proofErr w:type="spellStart"/>
            <w:r w:rsidRPr="00960480">
              <w:t>CoT</w:t>
            </w:r>
            <w:proofErr w:type="spellEnd"/>
            <w:r w:rsidRPr="00960480">
              <w:t>)</w:t>
            </w:r>
          </w:p>
          <w:p w14:paraId="3298ABAF" w14:textId="77777777" w:rsidR="00E36EE9" w:rsidRPr="00960480" w:rsidRDefault="00E36EE9" w:rsidP="00E36EE9">
            <w:pPr>
              <w:pStyle w:val="ListParagraph"/>
              <w:spacing w:after="120"/>
            </w:pPr>
            <w:r w:rsidRPr="00960480">
              <w:t>Change of Supplier (</w:t>
            </w:r>
            <w:proofErr w:type="spellStart"/>
            <w:r w:rsidRPr="00960480">
              <w:t>CoS</w:t>
            </w:r>
            <w:proofErr w:type="spellEnd"/>
            <w:r w:rsidRPr="00960480">
              <w:t>)</w:t>
            </w:r>
          </w:p>
          <w:p w14:paraId="25FF241B" w14:textId="77777777" w:rsidR="00E36EE9" w:rsidRPr="00960480" w:rsidRDefault="00E36EE9" w:rsidP="00E36EE9">
            <w:pPr>
              <w:pStyle w:val="ListParagraph"/>
              <w:spacing w:after="120"/>
            </w:pPr>
            <w:r w:rsidRPr="00960480">
              <w:t>New product offerings</w:t>
            </w:r>
          </w:p>
          <w:p w14:paraId="4818D6E1" w14:textId="77777777" w:rsidR="00E36EE9" w:rsidRPr="00960480" w:rsidRDefault="00E36EE9" w:rsidP="00E36EE9">
            <w:pPr>
              <w:pStyle w:val="ListParagraph"/>
              <w:spacing w:after="120"/>
            </w:pPr>
            <w:r w:rsidRPr="00960480">
              <w:t>Customer initiated</w:t>
            </w:r>
          </w:p>
          <w:p w14:paraId="7BF862FB" w14:textId="77777777" w:rsidR="00E36EE9" w:rsidRPr="00960480" w:rsidRDefault="00E36EE9" w:rsidP="00E36EE9">
            <w:pPr>
              <w:pStyle w:val="ListParagraph"/>
              <w:spacing w:after="120"/>
            </w:pPr>
            <w:r w:rsidRPr="00960480">
              <w:lastRenderedPageBreak/>
              <w:t>Supplier price changes</w:t>
            </w:r>
          </w:p>
          <w:p w14:paraId="02FA30F2" w14:textId="77777777" w:rsidR="00E36EE9" w:rsidRPr="00960480" w:rsidRDefault="00E36EE9" w:rsidP="00677E16">
            <w:r w:rsidRPr="00960480">
              <w:t xml:space="preserve">Sub functions (see </w:t>
            </w:r>
            <w:proofErr w:type="gramStart"/>
            <w:r w:rsidRPr="00960480">
              <w:t>DUIS[</w:t>
            </w:r>
            <w:proofErr w:type="gramEnd"/>
            <w:r w:rsidRPr="00960480">
              <w:t>6] for more detail)</w:t>
            </w:r>
          </w:p>
          <w:p w14:paraId="53346DD5" w14:textId="77777777" w:rsidR="00E36EE9" w:rsidRPr="00960480" w:rsidRDefault="00E36EE9" w:rsidP="00E36EE9">
            <w:pPr>
              <w:pStyle w:val="ListParagraph"/>
              <w:spacing w:after="120"/>
            </w:pPr>
            <w:r w:rsidRPr="00960480">
              <w:t>Update Import Tariff</w:t>
            </w:r>
          </w:p>
          <w:p w14:paraId="1D666DE2" w14:textId="77777777" w:rsidR="00E36EE9" w:rsidRPr="00960480" w:rsidRDefault="00E36EE9" w:rsidP="00E36EE9">
            <w:pPr>
              <w:pStyle w:val="ListParagraph"/>
              <w:spacing w:after="120"/>
            </w:pPr>
            <w:r w:rsidRPr="00960480">
              <w:t>Update Price</w:t>
            </w:r>
          </w:p>
          <w:p w14:paraId="7D9237FC" w14:textId="77777777" w:rsidR="00E36EE9" w:rsidRPr="00960480" w:rsidRDefault="00E36EE9" w:rsidP="00E36EE9">
            <w:pPr>
              <w:pStyle w:val="ListParagraph"/>
              <w:spacing w:after="120"/>
            </w:pPr>
            <w:r w:rsidRPr="00960480">
              <w:t>Update Meter Balance</w:t>
            </w:r>
          </w:p>
          <w:p w14:paraId="6D7ACA49" w14:textId="77777777" w:rsidR="00E36EE9" w:rsidRPr="00960480" w:rsidRDefault="00E36EE9" w:rsidP="00E36EE9">
            <w:pPr>
              <w:pStyle w:val="ListParagraph"/>
              <w:spacing w:after="120"/>
            </w:pPr>
            <w:r w:rsidRPr="00960480">
              <w:t>Update Payment Mode</w:t>
            </w:r>
          </w:p>
          <w:p w14:paraId="1AAF4995" w14:textId="77777777" w:rsidR="00E36EE9" w:rsidRPr="00960480" w:rsidRDefault="00E36EE9" w:rsidP="00E36EE9">
            <w:pPr>
              <w:pStyle w:val="ListParagraph"/>
              <w:spacing w:after="120"/>
            </w:pPr>
            <w:r w:rsidRPr="00960480">
              <w:t>Reset Tariff Block Counter Matrix</w:t>
            </w:r>
          </w:p>
        </w:tc>
      </w:tr>
      <w:tr w:rsidR="00E36EE9" w:rsidRPr="00960480" w14:paraId="60DD49D0" w14:textId="77777777" w:rsidTr="793C73EF">
        <w:tc>
          <w:tcPr>
            <w:tcW w:w="822" w:type="dxa"/>
          </w:tcPr>
          <w:p w14:paraId="010A7E57" w14:textId="77777777" w:rsidR="00E36EE9" w:rsidRPr="00960480" w:rsidRDefault="00E36EE9" w:rsidP="00677E16">
            <w:r w:rsidRPr="00960480">
              <w:lastRenderedPageBreak/>
              <w:t>S02</w:t>
            </w:r>
          </w:p>
        </w:tc>
        <w:tc>
          <w:tcPr>
            <w:tcW w:w="1534" w:type="dxa"/>
          </w:tcPr>
          <w:p w14:paraId="0A9D925F" w14:textId="77777777" w:rsidR="00E36EE9" w:rsidRPr="00960480" w:rsidRDefault="00E36EE9" w:rsidP="00677E16">
            <w:r w:rsidRPr="00960480">
              <w:t>Prepay</w:t>
            </w:r>
          </w:p>
        </w:tc>
        <w:tc>
          <w:tcPr>
            <w:tcW w:w="6660" w:type="dxa"/>
          </w:tcPr>
          <w:p w14:paraId="5A04F3EB" w14:textId="77777777" w:rsidR="00E36EE9" w:rsidRPr="00960480" w:rsidRDefault="00E36EE9" w:rsidP="00677E16">
            <w:r w:rsidRPr="00960480">
              <w:t>Functions in this category enable a DCC Service User to manage their prepayment metering estate such that credit can be purchased, prepayment specific configurations can be amended, and debt can be managed.</w:t>
            </w:r>
          </w:p>
          <w:p w14:paraId="0B0E6690" w14:textId="77777777" w:rsidR="00E36EE9" w:rsidRPr="00960480" w:rsidRDefault="00E36EE9" w:rsidP="00677E16">
            <w:r w:rsidRPr="00960480">
              <w:t>In managing their Prepayment metering estate, DCC Service Users may experience the following business events that initiate use of a Prepay service request:</w:t>
            </w:r>
          </w:p>
          <w:p w14:paraId="42815890" w14:textId="77777777" w:rsidR="00E36EE9" w:rsidRPr="00960480" w:rsidRDefault="00E36EE9" w:rsidP="00E36EE9">
            <w:pPr>
              <w:pStyle w:val="ListParagraph"/>
              <w:spacing w:after="120"/>
            </w:pPr>
            <w:r w:rsidRPr="00960480">
              <w:t xml:space="preserve">following a business event (such as </w:t>
            </w:r>
            <w:proofErr w:type="spellStart"/>
            <w:r w:rsidRPr="00960480">
              <w:t>CoT</w:t>
            </w:r>
            <w:proofErr w:type="spellEnd"/>
            <w:r w:rsidRPr="00960480">
              <w:t xml:space="preserve"> or </w:t>
            </w:r>
            <w:proofErr w:type="spellStart"/>
            <w:r w:rsidRPr="00960480">
              <w:t>CoS</w:t>
            </w:r>
            <w:proofErr w:type="spellEnd"/>
            <w:r w:rsidRPr="00960480">
              <w:t xml:space="preserve">) a DCC Service User wishes to amend one or more of Prepayment configuration (e.g. non-disconnection calendar), and / or debt </w:t>
            </w:r>
            <w:proofErr w:type="gramStart"/>
            <w:r w:rsidRPr="00960480">
              <w:t>register</w:t>
            </w:r>
            <w:proofErr w:type="gramEnd"/>
            <w:r w:rsidRPr="00960480">
              <w:t xml:space="preserve"> values;</w:t>
            </w:r>
          </w:p>
          <w:p w14:paraId="772F5344" w14:textId="77777777" w:rsidR="00E36EE9" w:rsidRPr="00960480" w:rsidRDefault="00E36EE9" w:rsidP="00E36EE9">
            <w:pPr>
              <w:pStyle w:val="ListParagraph"/>
              <w:spacing w:after="120"/>
            </w:pPr>
            <w:r w:rsidRPr="00960480">
              <w:t>a customer makes a prepayment credit purchase resulting in a request to send a prepayment top up to the device to apply the credit purchase to the device registers; or</w:t>
            </w:r>
          </w:p>
          <w:p w14:paraId="6D9A586D" w14:textId="77777777" w:rsidR="00E36EE9" w:rsidRPr="00960480" w:rsidRDefault="00E36EE9" w:rsidP="00677E16">
            <w:r w:rsidRPr="00960480">
              <w:t xml:space="preserve">Sub functions (see </w:t>
            </w:r>
            <w:proofErr w:type="gramStart"/>
            <w:r w:rsidRPr="00960480">
              <w:t>DUIS[</w:t>
            </w:r>
            <w:proofErr w:type="gramEnd"/>
            <w:r w:rsidRPr="00960480">
              <w:t>6] for more detail)</w:t>
            </w:r>
          </w:p>
          <w:p w14:paraId="553F5032" w14:textId="77777777" w:rsidR="00E36EE9" w:rsidRPr="00960480" w:rsidRDefault="00E36EE9" w:rsidP="00E36EE9">
            <w:pPr>
              <w:pStyle w:val="ListParagraph"/>
              <w:spacing w:after="120"/>
            </w:pPr>
            <w:r w:rsidRPr="00960480">
              <w:t>Update Prepay Configuration</w:t>
            </w:r>
          </w:p>
          <w:p w14:paraId="78F47F14" w14:textId="77777777" w:rsidR="00E36EE9" w:rsidRPr="00960480" w:rsidRDefault="00E36EE9" w:rsidP="00E36EE9">
            <w:pPr>
              <w:pStyle w:val="ListParagraph"/>
              <w:spacing w:after="120"/>
            </w:pPr>
            <w:r w:rsidRPr="00960480">
              <w:t>Top Up Device</w:t>
            </w:r>
          </w:p>
          <w:p w14:paraId="56BC1834" w14:textId="77777777" w:rsidR="00E36EE9" w:rsidRPr="00960480" w:rsidRDefault="00E36EE9" w:rsidP="00E36EE9">
            <w:pPr>
              <w:pStyle w:val="ListParagraph"/>
              <w:spacing w:after="120"/>
            </w:pPr>
            <w:r w:rsidRPr="00960480">
              <w:t>Update Debt</w:t>
            </w:r>
          </w:p>
          <w:p w14:paraId="08F95923" w14:textId="77777777" w:rsidR="00E36EE9" w:rsidRPr="00960480" w:rsidRDefault="00E36EE9" w:rsidP="00E36EE9">
            <w:pPr>
              <w:pStyle w:val="ListParagraph"/>
              <w:spacing w:after="120"/>
            </w:pPr>
            <w:r w:rsidRPr="00960480">
              <w:t>Activate Emergency Credit</w:t>
            </w:r>
          </w:p>
        </w:tc>
      </w:tr>
      <w:tr w:rsidR="00E36EE9" w:rsidRPr="00960480" w14:paraId="4A162C26" w14:textId="77777777" w:rsidTr="793C73EF">
        <w:tc>
          <w:tcPr>
            <w:tcW w:w="822" w:type="dxa"/>
          </w:tcPr>
          <w:p w14:paraId="24658FF3" w14:textId="77777777" w:rsidR="00E36EE9" w:rsidRPr="00960480" w:rsidRDefault="00E36EE9" w:rsidP="00677E16">
            <w:r w:rsidRPr="00960480">
              <w:t>S03</w:t>
            </w:r>
          </w:p>
        </w:tc>
        <w:tc>
          <w:tcPr>
            <w:tcW w:w="1534" w:type="dxa"/>
          </w:tcPr>
          <w:p w14:paraId="67501985" w14:textId="77777777" w:rsidR="00E36EE9" w:rsidRPr="00960480" w:rsidRDefault="00E36EE9" w:rsidP="00677E16">
            <w:r w:rsidRPr="00960480">
              <w:t>Customer Management</w:t>
            </w:r>
          </w:p>
        </w:tc>
        <w:tc>
          <w:tcPr>
            <w:tcW w:w="6660" w:type="dxa"/>
          </w:tcPr>
          <w:p w14:paraId="06EFDEA8" w14:textId="77777777" w:rsidR="00E36EE9" w:rsidRPr="00960480" w:rsidRDefault="00E36EE9" w:rsidP="00677E16">
            <w:r w:rsidRPr="00960480">
              <w:t>Functions in this category enable DCC Service Users to manage customer facing elements of a device at a specified meter.</w:t>
            </w:r>
          </w:p>
          <w:p w14:paraId="3B3D969E" w14:textId="77777777" w:rsidR="00E36EE9" w:rsidRPr="00960480" w:rsidRDefault="00E36EE9" w:rsidP="00677E16">
            <w:r w:rsidRPr="00960480">
              <w:t xml:space="preserve">Sub functions (see </w:t>
            </w:r>
            <w:proofErr w:type="gramStart"/>
            <w:r w:rsidRPr="00960480">
              <w:t>DUIS[</w:t>
            </w:r>
            <w:proofErr w:type="gramEnd"/>
            <w:r w:rsidRPr="00960480">
              <w:t>6] for more detail)</w:t>
            </w:r>
          </w:p>
          <w:p w14:paraId="44C7FF18" w14:textId="77777777" w:rsidR="00E36EE9" w:rsidRPr="00960480" w:rsidRDefault="00E36EE9" w:rsidP="00E36EE9">
            <w:pPr>
              <w:pStyle w:val="ListParagraph"/>
              <w:spacing w:after="120"/>
            </w:pPr>
            <w:r w:rsidRPr="00960480">
              <w:t>Display Message to Customer</w:t>
            </w:r>
          </w:p>
          <w:p w14:paraId="47921170" w14:textId="77777777" w:rsidR="00E36EE9" w:rsidRPr="00960480" w:rsidRDefault="00E36EE9" w:rsidP="00E36EE9">
            <w:pPr>
              <w:pStyle w:val="ListParagraph"/>
              <w:spacing w:after="120"/>
            </w:pPr>
            <w:r w:rsidRPr="00960480">
              <w:t xml:space="preserve">Restrict Access </w:t>
            </w:r>
            <w:proofErr w:type="gramStart"/>
            <w:r w:rsidRPr="00960480">
              <w:t>To</w:t>
            </w:r>
            <w:proofErr w:type="gramEnd"/>
            <w:r w:rsidRPr="00960480">
              <w:t xml:space="preserve"> Data For Change Of Tenancy</w:t>
            </w:r>
          </w:p>
          <w:p w14:paraId="49B3C7BC" w14:textId="77777777" w:rsidR="00E36EE9" w:rsidRPr="00960480" w:rsidRDefault="00E36EE9" w:rsidP="00E36EE9">
            <w:pPr>
              <w:pStyle w:val="ListParagraph"/>
              <w:spacing w:after="120"/>
            </w:pPr>
            <w:r w:rsidRPr="00960480">
              <w:t>Clear Event Log</w:t>
            </w:r>
          </w:p>
          <w:p w14:paraId="11024D2B" w14:textId="77777777" w:rsidR="00E36EE9" w:rsidRPr="00960480" w:rsidRDefault="00E36EE9" w:rsidP="00E36EE9">
            <w:pPr>
              <w:pStyle w:val="ListParagraph"/>
              <w:spacing w:after="120"/>
            </w:pPr>
            <w:r w:rsidRPr="00960480">
              <w:t>Update Supplier Name</w:t>
            </w:r>
          </w:p>
          <w:p w14:paraId="2057243E" w14:textId="77777777" w:rsidR="00E36EE9" w:rsidRPr="00960480" w:rsidRDefault="00E36EE9" w:rsidP="00E36EE9">
            <w:pPr>
              <w:pStyle w:val="ListParagraph"/>
              <w:spacing w:after="120"/>
            </w:pPr>
            <w:r w:rsidRPr="00960480">
              <w:t>Disable Privacy PIN</w:t>
            </w:r>
          </w:p>
        </w:tc>
      </w:tr>
      <w:tr w:rsidR="00E36EE9" w:rsidRPr="00960480" w14:paraId="2E6FE2C0" w14:textId="77777777" w:rsidTr="793C73EF">
        <w:tc>
          <w:tcPr>
            <w:tcW w:w="822" w:type="dxa"/>
          </w:tcPr>
          <w:p w14:paraId="4FA88E89" w14:textId="77777777" w:rsidR="00E36EE9" w:rsidRPr="00960480" w:rsidRDefault="00E36EE9" w:rsidP="00677E16">
            <w:r w:rsidRPr="00960480">
              <w:t>S04</w:t>
            </w:r>
          </w:p>
        </w:tc>
        <w:tc>
          <w:tcPr>
            <w:tcW w:w="1534" w:type="dxa"/>
          </w:tcPr>
          <w:p w14:paraId="10710AB8" w14:textId="77777777" w:rsidR="00E36EE9" w:rsidRPr="00960480" w:rsidRDefault="00E36EE9" w:rsidP="00677E16">
            <w:r w:rsidRPr="00960480">
              <w:t>Reading</w:t>
            </w:r>
          </w:p>
        </w:tc>
        <w:tc>
          <w:tcPr>
            <w:tcW w:w="6660" w:type="dxa"/>
          </w:tcPr>
          <w:p w14:paraId="5BB4EC5D" w14:textId="77777777" w:rsidR="00E36EE9" w:rsidRPr="00960480" w:rsidRDefault="00E36EE9" w:rsidP="00677E16">
            <w:r w:rsidRPr="00960480">
              <w:t>Functions in this category enable a DCC Service User to retrieve an entry from various logs, counters, profile and configuration data on a specified device, or read the import or export register values at a point in time, of a specific device so that the DCC Service User can obtain Electricity or Gas Smart Metering Equipment consumption and usage details.</w:t>
            </w:r>
          </w:p>
          <w:p w14:paraId="46DC9C7A" w14:textId="77777777" w:rsidR="00E36EE9" w:rsidRPr="00960480" w:rsidRDefault="00E36EE9" w:rsidP="00677E16">
            <w:r w:rsidRPr="00960480">
              <w:t xml:space="preserve">Sub functions (see </w:t>
            </w:r>
            <w:proofErr w:type="gramStart"/>
            <w:r w:rsidRPr="00960480">
              <w:t>DUIS[</w:t>
            </w:r>
            <w:proofErr w:type="gramEnd"/>
            <w:r w:rsidRPr="00960480">
              <w:t>6] for more detail)</w:t>
            </w:r>
          </w:p>
          <w:p w14:paraId="186BD55B" w14:textId="77777777" w:rsidR="00E36EE9" w:rsidRPr="00960480" w:rsidRDefault="00E36EE9" w:rsidP="00E36EE9">
            <w:pPr>
              <w:pStyle w:val="ListParagraph"/>
              <w:spacing w:after="120"/>
            </w:pPr>
            <w:r w:rsidRPr="00960480">
              <w:lastRenderedPageBreak/>
              <w:t>Read Instantaneous Import / Export Registers</w:t>
            </w:r>
          </w:p>
          <w:p w14:paraId="7BE4C026" w14:textId="77777777" w:rsidR="00E36EE9" w:rsidRPr="00960480" w:rsidRDefault="00E36EE9" w:rsidP="00E36EE9">
            <w:pPr>
              <w:pStyle w:val="ListParagraph"/>
              <w:spacing w:after="120"/>
            </w:pPr>
            <w:r w:rsidRPr="00960480">
              <w:t>Read Instantaneous Prepayment Values</w:t>
            </w:r>
          </w:p>
          <w:p w14:paraId="11AC6592" w14:textId="77777777" w:rsidR="00E36EE9" w:rsidRPr="00960480" w:rsidRDefault="00E36EE9" w:rsidP="00E36EE9">
            <w:pPr>
              <w:pStyle w:val="ListParagraph"/>
              <w:spacing w:after="120"/>
            </w:pPr>
            <w:r w:rsidRPr="00960480">
              <w:t>Retrieve Billing Data Log</w:t>
            </w:r>
          </w:p>
          <w:p w14:paraId="1DC15DF2" w14:textId="77777777" w:rsidR="00E36EE9" w:rsidRPr="00960480" w:rsidRDefault="00E36EE9" w:rsidP="00E36EE9">
            <w:pPr>
              <w:pStyle w:val="ListParagraph"/>
              <w:spacing w:after="120"/>
            </w:pPr>
            <w:r w:rsidRPr="00960480">
              <w:t>Retrieve Import / Export Daily Read Log</w:t>
            </w:r>
          </w:p>
          <w:p w14:paraId="1E3DC078" w14:textId="77777777" w:rsidR="00E36EE9" w:rsidRPr="00960480" w:rsidRDefault="00E36EE9" w:rsidP="00E36EE9">
            <w:pPr>
              <w:pStyle w:val="ListParagraph"/>
              <w:spacing w:after="120"/>
            </w:pPr>
            <w:r w:rsidRPr="00960480">
              <w:t>Read Import / Export Profile Data</w:t>
            </w:r>
          </w:p>
          <w:p w14:paraId="420D6DDF" w14:textId="77777777" w:rsidR="00E36EE9" w:rsidRPr="00960480" w:rsidRDefault="00E36EE9" w:rsidP="00E36EE9">
            <w:pPr>
              <w:pStyle w:val="ListParagraph"/>
              <w:spacing w:after="120"/>
            </w:pPr>
            <w:r w:rsidRPr="00960480">
              <w:t>Read Network Data</w:t>
            </w:r>
          </w:p>
          <w:p w14:paraId="183CD948" w14:textId="77777777" w:rsidR="00E36EE9" w:rsidRPr="00960480" w:rsidRDefault="00E36EE9" w:rsidP="00E36EE9">
            <w:pPr>
              <w:pStyle w:val="ListParagraph"/>
              <w:spacing w:after="120"/>
            </w:pPr>
            <w:r w:rsidRPr="00960480">
              <w:t>Read Tariff</w:t>
            </w:r>
          </w:p>
          <w:p w14:paraId="71686DC1" w14:textId="77777777" w:rsidR="00E36EE9" w:rsidRPr="00960480" w:rsidRDefault="00E36EE9" w:rsidP="00E36EE9">
            <w:pPr>
              <w:pStyle w:val="ListParagraph"/>
              <w:spacing w:after="120"/>
            </w:pPr>
            <w:r w:rsidRPr="00960480">
              <w:t>Read Maximum Demand Import / Export Registers</w:t>
            </w:r>
          </w:p>
          <w:p w14:paraId="4E4773B5" w14:textId="77777777" w:rsidR="00E36EE9" w:rsidRPr="00960480" w:rsidRDefault="00E36EE9" w:rsidP="00E36EE9">
            <w:pPr>
              <w:pStyle w:val="ListParagraph"/>
              <w:spacing w:after="120"/>
            </w:pPr>
            <w:r w:rsidRPr="00960480">
              <w:t>Read Prepayment Configuration</w:t>
            </w:r>
          </w:p>
          <w:p w14:paraId="262EC47E" w14:textId="77777777" w:rsidR="00E36EE9" w:rsidRPr="00960480" w:rsidRDefault="00E36EE9" w:rsidP="00E36EE9">
            <w:pPr>
              <w:pStyle w:val="ListParagraph"/>
              <w:spacing w:after="120"/>
            </w:pPr>
            <w:r w:rsidRPr="00960480">
              <w:t>Read Prepayment Daily Read Log</w:t>
            </w:r>
          </w:p>
          <w:p w14:paraId="6B34D22A" w14:textId="77777777" w:rsidR="00E36EE9" w:rsidRPr="00960480" w:rsidRDefault="00E36EE9" w:rsidP="00E36EE9">
            <w:pPr>
              <w:pStyle w:val="ListParagraph"/>
              <w:spacing w:after="120"/>
            </w:pPr>
            <w:r w:rsidRPr="00960480">
              <w:t>Read Load Limit Data</w:t>
            </w:r>
          </w:p>
          <w:p w14:paraId="646F7E88" w14:textId="77777777" w:rsidR="00E36EE9" w:rsidRPr="00960480" w:rsidRDefault="00E36EE9" w:rsidP="00E36EE9">
            <w:pPr>
              <w:pStyle w:val="ListParagraph"/>
              <w:spacing w:after="120"/>
            </w:pPr>
            <w:r w:rsidRPr="00960480">
              <w:t>Read Active Power Import</w:t>
            </w:r>
          </w:p>
          <w:p w14:paraId="24560931" w14:textId="77777777" w:rsidR="00E36EE9" w:rsidRPr="00960480" w:rsidRDefault="00E36EE9" w:rsidP="00E36EE9">
            <w:pPr>
              <w:pStyle w:val="ListParagraph"/>
              <w:spacing w:after="120"/>
            </w:pPr>
            <w:r w:rsidRPr="00960480">
              <w:t>Retrieve Daily Consumption Log</w:t>
            </w:r>
          </w:p>
          <w:p w14:paraId="13AB51DA" w14:textId="77777777" w:rsidR="00E36EE9" w:rsidRPr="00960480" w:rsidRDefault="00E36EE9" w:rsidP="00E36EE9">
            <w:pPr>
              <w:pStyle w:val="ListParagraph"/>
              <w:spacing w:after="120"/>
            </w:pPr>
            <w:r w:rsidRPr="00960480">
              <w:t>Read Meter Balance</w:t>
            </w:r>
          </w:p>
        </w:tc>
      </w:tr>
      <w:tr w:rsidR="00E36EE9" w:rsidRPr="00960480" w14:paraId="6C0FC59A" w14:textId="77777777" w:rsidTr="793C73EF">
        <w:tc>
          <w:tcPr>
            <w:tcW w:w="822" w:type="dxa"/>
          </w:tcPr>
          <w:p w14:paraId="155AAF54" w14:textId="77777777" w:rsidR="00E36EE9" w:rsidRPr="00960480" w:rsidRDefault="00E36EE9" w:rsidP="00677E16">
            <w:r w:rsidRPr="00960480">
              <w:lastRenderedPageBreak/>
              <w:t>S05</w:t>
            </w:r>
          </w:p>
        </w:tc>
        <w:tc>
          <w:tcPr>
            <w:tcW w:w="1534" w:type="dxa"/>
          </w:tcPr>
          <w:p w14:paraId="5304D93E" w14:textId="77777777" w:rsidR="00E36EE9" w:rsidRPr="00960480" w:rsidRDefault="00E36EE9" w:rsidP="00677E16">
            <w:r w:rsidRPr="00960480">
              <w:t>Scheduling</w:t>
            </w:r>
          </w:p>
        </w:tc>
        <w:tc>
          <w:tcPr>
            <w:tcW w:w="6660" w:type="dxa"/>
          </w:tcPr>
          <w:p w14:paraId="7C0F1469" w14:textId="77777777" w:rsidR="00E36EE9" w:rsidRPr="00960480" w:rsidRDefault="00E36EE9" w:rsidP="00677E16">
            <w:r w:rsidRPr="00960480">
              <w:t>Functions in this category enable a DCC Service User to request that the DCC creates, maintains and operates a schedule of regular and repeating actions for a specified device. Billing data retrieval schedules are not part of this service.</w:t>
            </w:r>
          </w:p>
          <w:p w14:paraId="698EE7C5" w14:textId="77777777" w:rsidR="00E36EE9" w:rsidRPr="00960480" w:rsidRDefault="00E36EE9" w:rsidP="00677E16">
            <w:r w:rsidRPr="00960480">
              <w:t xml:space="preserve">Sub-functions (see </w:t>
            </w:r>
            <w:proofErr w:type="gramStart"/>
            <w:r w:rsidRPr="00960480">
              <w:t>DUIS[</w:t>
            </w:r>
            <w:proofErr w:type="gramEnd"/>
            <w:r w:rsidRPr="00960480">
              <w:t>6] for more detail)</w:t>
            </w:r>
          </w:p>
          <w:p w14:paraId="2A5E5280" w14:textId="77777777" w:rsidR="00E36EE9" w:rsidRPr="00960480" w:rsidRDefault="00E36EE9" w:rsidP="00E36EE9">
            <w:pPr>
              <w:pStyle w:val="ListParagraph"/>
              <w:spacing w:after="120"/>
            </w:pPr>
            <w:r w:rsidRPr="00960480">
              <w:t>Create Schedule</w:t>
            </w:r>
          </w:p>
          <w:p w14:paraId="7F8FBB7B" w14:textId="77777777" w:rsidR="00E36EE9" w:rsidRPr="00960480" w:rsidRDefault="00E36EE9" w:rsidP="00E36EE9">
            <w:pPr>
              <w:pStyle w:val="ListParagraph"/>
              <w:spacing w:after="120"/>
            </w:pPr>
            <w:r w:rsidRPr="00960480">
              <w:t>Read Schedule</w:t>
            </w:r>
          </w:p>
          <w:p w14:paraId="48186CB9" w14:textId="77777777" w:rsidR="00E36EE9" w:rsidRPr="00960480" w:rsidRDefault="00E36EE9" w:rsidP="00E36EE9">
            <w:pPr>
              <w:pStyle w:val="ListParagraph"/>
              <w:spacing w:after="120"/>
            </w:pPr>
            <w:r w:rsidRPr="00960480">
              <w:t>Delete Schedule</w:t>
            </w:r>
          </w:p>
        </w:tc>
      </w:tr>
      <w:tr w:rsidR="00E36EE9" w:rsidRPr="00960480" w14:paraId="2C4A00C8" w14:textId="77777777" w:rsidTr="793C73EF">
        <w:tc>
          <w:tcPr>
            <w:tcW w:w="822" w:type="dxa"/>
          </w:tcPr>
          <w:p w14:paraId="341CA154" w14:textId="77777777" w:rsidR="00E36EE9" w:rsidRPr="00960480" w:rsidRDefault="00E36EE9" w:rsidP="00677E16">
            <w:r w:rsidRPr="00960480">
              <w:t>S06</w:t>
            </w:r>
          </w:p>
        </w:tc>
        <w:tc>
          <w:tcPr>
            <w:tcW w:w="1534" w:type="dxa"/>
          </w:tcPr>
          <w:p w14:paraId="4965DB12" w14:textId="77777777" w:rsidR="00E36EE9" w:rsidRPr="00960480" w:rsidRDefault="00E36EE9" w:rsidP="00677E16">
            <w:r w:rsidRPr="00960480">
              <w:t>Device Management</w:t>
            </w:r>
          </w:p>
        </w:tc>
        <w:tc>
          <w:tcPr>
            <w:tcW w:w="6660" w:type="dxa"/>
          </w:tcPr>
          <w:p w14:paraId="63922D49" w14:textId="77777777" w:rsidR="00E36EE9" w:rsidRPr="00960480" w:rsidRDefault="00E36EE9" w:rsidP="00677E16">
            <w:r w:rsidRPr="00960480">
              <w:t>Functions in this category allow a DCC Service User to manage the products/operating settings associated with a specific device.</w:t>
            </w:r>
          </w:p>
          <w:p w14:paraId="79E02AFF" w14:textId="77777777" w:rsidR="00E36EE9" w:rsidRPr="00960480" w:rsidRDefault="00E36EE9" w:rsidP="00677E16">
            <w:r w:rsidRPr="00960480">
              <w:t xml:space="preserve">Sub-functions (see </w:t>
            </w:r>
            <w:proofErr w:type="gramStart"/>
            <w:r w:rsidRPr="00960480">
              <w:t>DUIS[</w:t>
            </w:r>
            <w:proofErr w:type="gramEnd"/>
            <w:r w:rsidRPr="00960480">
              <w:t>6] for more detail)</w:t>
            </w:r>
          </w:p>
          <w:p w14:paraId="27DE84E7" w14:textId="77777777" w:rsidR="00E36EE9" w:rsidRPr="00960480" w:rsidRDefault="00E36EE9" w:rsidP="00E36EE9">
            <w:pPr>
              <w:pStyle w:val="ListParagraph"/>
              <w:spacing w:after="120"/>
            </w:pPr>
            <w:r w:rsidRPr="00960480">
              <w:t>Read Device Configuration (</w:t>
            </w:r>
            <w:proofErr w:type="spellStart"/>
            <w:r w:rsidRPr="00960480">
              <w:t>e.g</w:t>
            </w:r>
            <w:proofErr w:type="spellEnd"/>
            <w:r w:rsidRPr="00960480">
              <w:t xml:space="preserve"> Voltage, Randomisation, Billing Calendar, Payment Mode, Event and Alert Behaviours, etc)</w:t>
            </w:r>
          </w:p>
          <w:p w14:paraId="1E9D6CF5" w14:textId="77777777" w:rsidR="00E36EE9" w:rsidRPr="00960480" w:rsidRDefault="00E36EE9" w:rsidP="00E36EE9">
            <w:pPr>
              <w:pStyle w:val="ListParagraph"/>
              <w:spacing w:after="120"/>
            </w:pPr>
            <w:r w:rsidRPr="00960480">
              <w:t>Update Device Configuration (e.g. Voltage, Load Limiting, Billing Calendar, Gas Flow, etc)</w:t>
            </w:r>
          </w:p>
          <w:p w14:paraId="1869C115" w14:textId="77777777" w:rsidR="00E36EE9" w:rsidRPr="00960480" w:rsidRDefault="00E36EE9" w:rsidP="00E36EE9">
            <w:pPr>
              <w:pStyle w:val="ListParagraph"/>
              <w:spacing w:after="120"/>
            </w:pPr>
            <w:r w:rsidRPr="00960480">
              <w:t xml:space="preserve">Set Device Configuration (Import / Export </w:t>
            </w:r>
            <w:proofErr w:type="spellStart"/>
            <w:r w:rsidRPr="00960480">
              <w:t>MPxN</w:t>
            </w:r>
            <w:proofErr w:type="spellEnd"/>
            <w:r w:rsidRPr="00960480">
              <w:t>)</w:t>
            </w:r>
          </w:p>
          <w:p w14:paraId="2C210072" w14:textId="77777777" w:rsidR="00E36EE9" w:rsidRPr="00960480" w:rsidRDefault="00E36EE9" w:rsidP="00E36EE9">
            <w:pPr>
              <w:pStyle w:val="ListParagraph"/>
              <w:spacing w:after="120"/>
            </w:pPr>
            <w:r w:rsidRPr="00960480">
              <w:t>Synchronise Clock</w:t>
            </w:r>
          </w:p>
          <w:p w14:paraId="091AE9A3" w14:textId="77777777" w:rsidR="00E36EE9" w:rsidRPr="00960480" w:rsidRDefault="00E36EE9" w:rsidP="00E36EE9">
            <w:pPr>
              <w:pStyle w:val="ListParagraph"/>
              <w:spacing w:after="120"/>
            </w:pPr>
            <w:r w:rsidRPr="00960480">
              <w:t>Read Event or Security Logs</w:t>
            </w:r>
          </w:p>
          <w:p w14:paraId="6881CBFB" w14:textId="77777777" w:rsidR="00E36EE9" w:rsidRPr="00960480" w:rsidRDefault="00E36EE9" w:rsidP="00E36EE9">
            <w:pPr>
              <w:pStyle w:val="ListParagraph"/>
              <w:spacing w:after="120"/>
            </w:pPr>
            <w:r w:rsidRPr="00960480">
              <w:t>Issue or Update Security Credentials</w:t>
            </w:r>
          </w:p>
          <w:p w14:paraId="567B5E1C" w14:textId="77777777" w:rsidR="00E36EE9" w:rsidRPr="00960480" w:rsidRDefault="00E36EE9" w:rsidP="00E36EE9">
            <w:pPr>
              <w:pStyle w:val="ListParagraph"/>
              <w:spacing w:after="120"/>
            </w:pPr>
            <w:r w:rsidRPr="00960480">
              <w:t>Reset Maximum Demand Registers / Configurable Time Period</w:t>
            </w:r>
          </w:p>
          <w:p w14:paraId="55D630A9" w14:textId="77777777" w:rsidR="00E36EE9" w:rsidRPr="00960480" w:rsidRDefault="00E36EE9" w:rsidP="00E36EE9">
            <w:pPr>
              <w:pStyle w:val="ListParagraph"/>
              <w:spacing w:after="120"/>
            </w:pPr>
            <w:r w:rsidRPr="00960480">
              <w:t xml:space="preserve">Request Handover </w:t>
            </w:r>
            <w:proofErr w:type="gramStart"/>
            <w:r w:rsidRPr="00960480">
              <w:t>Of</w:t>
            </w:r>
            <w:proofErr w:type="gramEnd"/>
            <w:r w:rsidRPr="00960480">
              <w:t xml:space="preserve"> DCC Controlled Device</w:t>
            </w:r>
          </w:p>
          <w:p w14:paraId="1515B118" w14:textId="77777777" w:rsidR="00E36EE9" w:rsidRPr="00960480" w:rsidRDefault="00E36EE9" w:rsidP="00E36EE9">
            <w:pPr>
              <w:pStyle w:val="ListParagraph"/>
              <w:spacing w:after="120"/>
            </w:pPr>
            <w:r w:rsidRPr="00960480">
              <w:t>Configure Alert Behaviour</w:t>
            </w:r>
          </w:p>
          <w:p w14:paraId="7C379632" w14:textId="77777777" w:rsidR="00E36EE9" w:rsidRPr="00960480" w:rsidRDefault="00E36EE9" w:rsidP="00E36EE9">
            <w:pPr>
              <w:pStyle w:val="ListParagraph"/>
              <w:spacing w:after="120"/>
            </w:pPr>
            <w:r w:rsidRPr="00960480">
              <w:t>Read Device Log</w:t>
            </w:r>
          </w:p>
          <w:p w14:paraId="7B89EA01" w14:textId="77777777" w:rsidR="00E36EE9" w:rsidRPr="00960480" w:rsidRDefault="00E36EE9" w:rsidP="00E36EE9">
            <w:pPr>
              <w:pStyle w:val="ListParagraph"/>
              <w:spacing w:after="120"/>
            </w:pPr>
            <w:r w:rsidRPr="00960480">
              <w:lastRenderedPageBreak/>
              <w:t>Retrieve Device Security Credentials</w:t>
            </w:r>
          </w:p>
          <w:p w14:paraId="74E333A7" w14:textId="77777777" w:rsidR="00E36EE9" w:rsidRPr="00960480" w:rsidRDefault="00E36EE9" w:rsidP="00E36EE9">
            <w:pPr>
              <w:pStyle w:val="ListParagraph"/>
              <w:spacing w:after="120"/>
            </w:pPr>
            <w:r w:rsidRPr="00960480">
              <w:t>Update Security Credentials (Change of Supplier)</w:t>
            </w:r>
          </w:p>
          <w:p w14:paraId="4B418148" w14:textId="77777777" w:rsidR="00E36EE9" w:rsidRPr="00960480" w:rsidRDefault="00E36EE9" w:rsidP="00E36EE9">
            <w:pPr>
              <w:pStyle w:val="ListParagraph"/>
              <w:spacing w:after="120"/>
            </w:pPr>
            <w:r w:rsidRPr="00960480">
              <w:t>Set Electricity Supply Tamper State</w:t>
            </w:r>
          </w:p>
          <w:p w14:paraId="2B098B7D" w14:textId="77777777" w:rsidR="00E36EE9" w:rsidRPr="00960480" w:rsidRDefault="00E36EE9" w:rsidP="00E36EE9">
            <w:pPr>
              <w:pStyle w:val="ListParagraph"/>
              <w:spacing w:after="120"/>
            </w:pPr>
            <w:r w:rsidRPr="00960480">
              <w:t>Set CHF Sub GHz Configuration (DBCH only)</w:t>
            </w:r>
          </w:p>
          <w:p w14:paraId="2838F634" w14:textId="77777777" w:rsidR="00E36EE9" w:rsidRPr="00960480" w:rsidRDefault="00E36EE9" w:rsidP="00677E16">
            <w:pPr>
              <w:ind w:left="360"/>
            </w:pPr>
          </w:p>
        </w:tc>
      </w:tr>
      <w:tr w:rsidR="00E36EE9" w:rsidRPr="00960480" w14:paraId="5E85CF5B" w14:textId="77777777" w:rsidTr="793C73EF">
        <w:tc>
          <w:tcPr>
            <w:tcW w:w="822" w:type="dxa"/>
          </w:tcPr>
          <w:p w14:paraId="2E0CD4F8" w14:textId="77777777" w:rsidR="00E36EE9" w:rsidRPr="00960480" w:rsidRDefault="00E36EE9" w:rsidP="00677E16">
            <w:r w:rsidRPr="00960480">
              <w:lastRenderedPageBreak/>
              <w:t>S07</w:t>
            </w:r>
          </w:p>
        </w:tc>
        <w:tc>
          <w:tcPr>
            <w:tcW w:w="1534" w:type="dxa"/>
          </w:tcPr>
          <w:p w14:paraId="3D52FF8B" w14:textId="77777777" w:rsidR="00E36EE9" w:rsidRPr="00960480" w:rsidRDefault="00E36EE9" w:rsidP="00677E16">
            <w:r w:rsidRPr="00960480">
              <w:t>Supply Management</w:t>
            </w:r>
          </w:p>
        </w:tc>
        <w:tc>
          <w:tcPr>
            <w:tcW w:w="6660" w:type="dxa"/>
          </w:tcPr>
          <w:p w14:paraId="34223BFB" w14:textId="77777777" w:rsidR="00E36EE9" w:rsidRPr="00960480" w:rsidRDefault="00E36EE9" w:rsidP="00677E16">
            <w:r w:rsidRPr="00960480">
              <w:t>Functions in this category enable an authorised DCC Service User to remotely manage the energy at a consumer premises without the need for local interaction. These functions may affect supply switching of auxiliary (e.g. heating) electrical circuits.</w:t>
            </w:r>
          </w:p>
          <w:p w14:paraId="2063E6C6" w14:textId="77777777" w:rsidR="00E36EE9" w:rsidRPr="00960480" w:rsidRDefault="00E36EE9" w:rsidP="00677E16">
            <w:r w:rsidRPr="00960480">
              <w:t xml:space="preserve">Sub-functions (see </w:t>
            </w:r>
            <w:proofErr w:type="gramStart"/>
            <w:r w:rsidRPr="00960480">
              <w:t>DUIS[</w:t>
            </w:r>
            <w:proofErr w:type="gramEnd"/>
            <w:r w:rsidRPr="00960480">
              <w:t>6] for more detail)</w:t>
            </w:r>
          </w:p>
          <w:p w14:paraId="3399048F" w14:textId="77777777" w:rsidR="00E36EE9" w:rsidRPr="00960480" w:rsidRDefault="00E36EE9" w:rsidP="00E36EE9">
            <w:pPr>
              <w:pStyle w:val="ListParagraph"/>
              <w:spacing w:after="120"/>
            </w:pPr>
            <w:r w:rsidRPr="00960480">
              <w:t>Enable Supply (Electricity only)</w:t>
            </w:r>
          </w:p>
          <w:p w14:paraId="1050B87F" w14:textId="77777777" w:rsidR="00E36EE9" w:rsidRPr="00960480" w:rsidRDefault="00E36EE9" w:rsidP="00E36EE9">
            <w:pPr>
              <w:pStyle w:val="ListParagraph"/>
              <w:spacing w:after="120"/>
            </w:pPr>
            <w:r w:rsidRPr="00960480">
              <w:t>Disable Supply</w:t>
            </w:r>
          </w:p>
          <w:p w14:paraId="03C28BC0" w14:textId="77777777" w:rsidR="00E36EE9" w:rsidRPr="00960480" w:rsidRDefault="00E36EE9" w:rsidP="00E36EE9">
            <w:pPr>
              <w:pStyle w:val="ListParagraph"/>
              <w:spacing w:after="120"/>
            </w:pPr>
            <w:r w:rsidRPr="00960480">
              <w:t>Arm Supply</w:t>
            </w:r>
          </w:p>
          <w:p w14:paraId="5977ED49" w14:textId="77777777" w:rsidR="00E36EE9" w:rsidRPr="00960480" w:rsidRDefault="00E36EE9" w:rsidP="00E36EE9">
            <w:pPr>
              <w:pStyle w:val="ListParagraph"/>
              <w:spacing w:after="120"/>
            </w:pPr>
            <w:r w:rsidRPr="00960480">
              <w:t>Read Supply Status</w:t>
            </w:r>
          </w:p>
          <w:p w14:paraId="68D6ED9F" w14:textId="77777777" w:rsidR="00E36EE9" w:rsidRPr="00960480" w:rsidRDefault="00E36EE9" w:rsidP="00E36EE9">
            <w:pPr>
              <w:pStyle w:val="ListParagraph"/>
              <w:spacing w:after="120"/>
            </w:pPr>
            <w:r w:rsidRPr="00960480">
              <w:t>Activate / Deactivate / Reset Auxiliary Load</w:t>
            </w:r>
          </w:p>
          <w:p w14:paraId="1866E061" w14:textId="77777777" w:rsidR="00E36EE9" w:rsidRPr="00960480" w:rsidRDefault="00E36EE9" w:rsidP="00E36EE9">
            <w:pPr>
              <w:pStyle w:val="ListParagraph"/>
              <w:spacing w:after="120"/>
            </w:pPr>
            <w:r w:rsidRPr="00960480">
              <w:t>Read Auxiliary Load Switch Data</w:t>
            </w:r>
          </w:p>
          <w:p w14:paraId="3DBAA721" w14:textId="77777777" w:rsidR="00E36EE9" w:rsidRPr="00960480" w:rsidRDefault="00E36EE9" w:rsidP="00E36EE9">
            <w:pPr>
              <w:pStyle w:val="ListParagraph"/>
              <w:spacing w:after="120"/>
            </w:pPr>
            <w:r w:rsidRPr="00960480">
              <w:t>Add / Remove Auxiliary Load To Boost Button</w:t>
            </w:r>
          </w:p>
          <w:p w14:paraId="3CAA782D" w14:textId="77777777" w:rsidR="00E36EE9" w:rsidRPr="00960480" w:rsidRDefault="00E36EE9" w:rsidP="00E36EE9">
            <w:pPr>
              <w:pStyle w:val="ListParagraph"/>
              <w:spacing w:after="120"/>
            </w:pPr>
            <w:r w:rsidRPr="00960480">
              <w:t>Read Boost Button Details</w:t>
            </w:r>
          </w:p>
          <w:p w14:paraId="72D1325B" w14:textId="77777777" w:rsidR="00E36EE9" w:rsidRPr="00960480" w:rsidRDefault="00E36EE9" w:rsidP="00E36EE9">
            <w:pPr>
              <w:pStyle w:val="ListParagraph"/>
              <w:spacing w:after="120"/>
            </w:pPr>
            <w:r w:rsidRPr="00960480">
              <w:t>Set Randomised Offset Limit</w:t>
            </w:r>
          </w:p>
        </w:tc>
      </w:tr>
      <w:tr w:rsidR="00E36EE9" w:rsidRPr="00960480" w14:paraId="61103993" w14:textId="77777777" w:rsidTr="793C73EF">
        <w:tc>
          <w:tcPr>
            <w:tcW w:w="822" w:type="dxa"/>
          </w:tcPr>
          <w:p w14:paraId="4E70D177" w14:textId="77777777" w:rsidR="00E36EE9" w:rsidRPr="00960480" w:rsidRDefault="00E36EE9" w:rsidP="00677E16">
            <w:r w:rsidRPr="00960480">
              <w:t>S08</w:t>
            </w:r>
          </w:p>
        </w:tc>
        <w:tc>
          <w:tcPr>
            <w:tcW w:w="1534" w:type="dxa"/>
          </w:tcPr>
          <w:p w14:paraId="5920A24A" w14:textId="77777777" w:rsidR="00E36EE9" w:rsidRPr="00960480" w:rsidRDefault="00E36EE9" w:rsidP="00677E16">
            <w:r w:rsidRPr="00960480">
              <w:t>Device Estate Management</w:t>
            </w:r>
          </w:p>
        </w:tc>
        <w:tc>
          <w:tcPr>
            <w:tcW w:w="6660" w:type="dxa"/>
          </w:tcPr>
          <w:p w14:paraId="53FEC57A" w14:textId="77777777" w:rsidR="00E36EE9" w:rsidRPr="00960480" w:rsidRDefault="00E36EE9" w:rsidP="00677E16">
            <w:r w:rsidRPr="00960480">
              <w:t>Functions in this category allow a DCC Service User to manage a device within the DCC estate such as commissioning, decommissioning, joining and un-joining devices moved in or out of the DCC estate or to confirm information held within the DCC for a specific device.</w:t>
            </w:r>
          </w:p>
          <w:p w14:paraId="6FEAB5EE" w14:textId="77777777" w:rsidR="00E36EE9" w:rsidRPr="00960480" w:rsidRDefault="00E36EE9" w:rsidP="00677E16">
            <w:r w:rsidRPr="00960480">
              <w:t xml:space="preserve">Sub-functions (see </w:t>
            </w:r>
            <w:proofErr w:type="gramStart"/>
            <w:r w:rsidRPr="00960480">
              <w:t>DUIS[</w:t>
            </w:r>
            <w:proofErr w:type="gramEnd"/>
            <w:r w:rsidRPr="00960480">
              <w:t>6] for more detail)</w:t>
            </w:r>
          </w:p>
          <w:p w14:paraId="1A5258C9" w14:textId="77777777" w:rsidR="00E36EE9" w:rsidRPr="00960480" w:rsidRDefault="00E36EE9" w:rsidP="00E36EE9">
            <w:pPr>
              <w:pStyle w:val="ListParagraph"/>
              <w:spacing w:after="120"/>
            </w:pPr>
            <w:r w:rsidRPr="00960480">
              <w:t>Commission / Decommission Device</w:t>
            </w:r>
          </w:p>
          <w:p w14:paraId="6424CB18" w14:textId="77777777" w:rsidR="00E36EE9" w:rsidRPr="00960480" w:rsidRDefault="00E36EE9" w:rsidP="00E36EE9">
            <w:pPr>
              <w:pStyle w:val="ListParagraph"/>
              <w:spacing w:after="120"/>
            </w:pPr>
            <w:r w:rsidRPr="00960480">
              <w:t>Read / Update Inventory</w:t>
            </w:r>
          </w:p>
          <w:p w14:paraId="72903AC5" w14:textId="77777777" w:rsidR="00E36EE9" w:rsidRPr="00960480" w:rsidRDefault="00E36EE9" w:rsidP="00E36EE9">
            <w:pPr>
              <w:pStyle w:val="ListParagraph"/>
              <w:spacing w:after="120"/>
            </w:pPr>
            <w:r w:rsidRPr="00960480">
              <w:t xml:space="preserve">Service </w:t>
            </w:r>
            <w:proofErr w:type="spellStart"/>
            <w:r w:rsidRPr="00960480">
              <w:t>Opt</w:t>
            </w:r>
            <w:proofErr w:type="spellEnd"/>
            <w:r w:rsidRPr="00960480">
              <w:t xml:space="preserve"> In / Out</w:t>
            </w:r>
          </w:p>
          <w:p w14:paraId="222B9CB7" w14:textId="77777777" w:rsidR="00E36EE9" w:rsidRPr="00960480" w:rsidRDefault="00E36EE9" w:rsidP="00E36EE9">
            <w:pPr>
              <w:pStyle w:val="ListParagraph"/>
              <w:spacing w:after="120"/>
            </w:pPr>
            <w:r w:rsidRPr="00960480">
              <w:t>Join / Unjoin Service</w:t>
            </w:r>
          </w:p>
          <w:p w14:paraId="7E27E9C6" w14:textId="77777777" w:rsidR="00E36EE9" w:rsidRPr="00960480" w:rsidRDefault="00E36EE9" w:rsidP="00E36EE9">
            <w:pPr>
              <w:pStyle w:val="ListParagraph"/>
              <w:spacing w:after="120"/>
            </w:pPr>
            <w:r w:rsidRPr="00960480">
              <w:t>Read Device Log</w:t>
            </w:r>
          </w:p>
          <w:p w14:paraId="5C405434" w14:textId="77777777" w:rsidR="00E36EE9" w:rsidRPr="00960480" w:rsidRDefault="00E36EE9" w:rsidP="00E36EE9">
            <w:pPr>
              <w:pStyle w:val="ListParagraph"/>
              <w:spacing w:after="120"/>
            </w:pPr>
            <w:r w:rsidRPr="00960480">
              <w:t>Update / Restore Device Log(s)</w:t>
            </w:r>
          </w:p>
          <w:p w14:paraId="2AEB31B9" w14:textId="77777777" w:rsidR="00E36EE9" w:rsidRPr="00960480" w:rsidRDefault="00E36EE9" w:rsidP="00E36EE9">
            <w:pPr>
              <w:pStyle w:val="ListParagraph"/>
              <w:spacing w:after="120"/>
            </w:pPr>
            <w:r w:rsidRPr="00960480">
              <w:t>Return Local Command Response (HHT)</w:t>
            </w:r>
          </w:p>
          <w:p w14:paraId="1BDF5017" w14:textId="77777777" w:rsidR="00E36EE9" w:rsidRPr="00960480" w:rsidRDefault="00E36EE9" w:rsidP="00E36EE9">
            <w:pPr>
              <w:pStyle w:val="ListParagraph"/>
              <w:spacing w:after="120"/>
            </w:pPr>
            <w:r w:rsidRPr="00960480">
              <w:t>Communications Hub Status Updates</w:t>
            </w:r>
          </w:p>
        </w:tc>
      </w:tr>
      <w:tr w:rsidR="00E36EE9" w:rsidRPr="00960480" w14:paraId="0FDBE1C6" w14:textId="77777777" w:rsidTr="793C73EF">
        <w:tc>
          <w:tcPr>
            <w:tcW w:w="822" w:type="dxa"/>
          </w:tcPr>
          <w:p w14:paraId="467DB796" w14:textId="77777777" w:rsidR="00E36EE9" w:rsidRPr="00960480" w:rsidRDefault="00E36EE9" w:rsidP="00677E16">
            <w:r w:rsidRPr="00960480">
              <w:t>S09</w:t>
            </w:r>
          </w:p>
        </w:tc>
        <w:tc>
          <w:tcPr>
            <w:tcW w:w="1534" w:type="dxa"/>
          </w:tcPr>
          <w:p w14:paraId="5FF8C0A5" w14:textId="77777777" w:rsidR="00E36EE9" w:rsidRPr="00960480" w:rsidRDefault="00E36EE9" w:rsidP="00677E16">
            <w:r w:rsidRPr="00960480">
              <w:t>Customer Consent</w:t>
            </w:r>
          </w:p>
        </w:tc>
        <w:tc>
          <w:tcPr>
            <w:tcW w:w="6660" w:type="dxa"/>
          </w:tcPr>
          <w:p w14:paraId="65035AE6" w14:textId="77777777" w:rsidR="00E36EE9" w:rsidRPr="00960480" w:rsidRDefault="00E36EE9" w:rsidP="00677E16">
            <w:r w:rsidRPr="00960480">
              <w:t>Functions in this category enable a DCC Service User to generate and send a Customer Identification Number (CIN) to a specified Smart Meter and return the generated CIN to the sender of the Service Request. The customer can read the CIN from the device to the DCC Service User as evidence that they are the relevant householder and can give consent for the DCC Service User to access their consumption data.</w:t>
            </w:r>
          </w:p>
          <w:p w14:paraId="4CC3050B" w14:textId="77777777" w:rsidR="00E36EE9" w:rsidRPr="00960480" w:rsidRDefault="00E36EE9" w:rsidP="00677E16">
            <w:r w:rsidRPr="00960480">
              <w:t xml:space="preserve">Sub-functions (see </w:t>
            </w:r>
            <w:proofErr w:type="gramStart"/>
            <w:r w:rsidRPr="00960480">
              <w:t>DUIS[</w:t>
            </w:r>
            <w:proofErr w:type="gramEnd"/>
            <w:r w:rsidRPr="00960480">
              <w:t>6] for more detail)</w:t>
            </w:r>
          </w:p>
          <w:p w14:paraId="70A54884" w14:textId="77777777" w:rsidR="00E36EE9" w:rsidRPr="00960480" w:rsidRDefault="00E36EE9" w:rsidP="00E36EE9">
            <w:pPr>
              <w:pStyle w:val="ListParagraph"/>
              <w:spacing w:after="120"/>
            </w:pPr>
            <w:r w:rsidRPr="00960480">
              <w:lastRenderedPageBreak/>
              <w:t>Request Customer Identification Number</w:t>
            </w:r>
          </w:p>
        </w:tc>
      </w:tr>
      <w:tr w:rsidR="00E36EE9" w:rsidRPr="00960480" w14:paraId="3F1A6F58" w14:textId="77777777" w:rsidTr="00D448EE">
        <w:tc>
          <w:tcPr>
            <w:tcW w:w="822" w:type="dxa"/>
          </w:tcPr>
          <w:p w14:paraId="0171191D" w14:textId="77777777" w:rsidR="00E36EE9" w:rsidRPr="00960480" w:rsidRDefault="00E36EE9" w:rsidP="00677E16">
            <w:r w:rsidRPr="00960480">
              <w:lastRenderedPageBreak/>
              <w:t>S10</w:t>
            </w:r>
          </w:p>
        </w:tc>
        <w:tc>
          <w:tcPr>
            <w:tcW w:w="8194" w:type="dxa"/>
            <w:gridSpan w:val="2"/>
          </w:tcPr>
          <w:p w14:paraId="6ADD1924" w14:textId="77777777" w:rsidR="00E36EE9" w:rsidRPr="00960480" w:rsidRDefault="00E36EE9" w:rsidP="00677E16">
            <w:r w:rsidRPr="00960480">
              <w:t>This row is intentionally blank</w:t>
            </w:r>
          </w:p>
        </w:tc>
      </w:tr>
      <w:tr w:rsidR="00E36EE9" w:rsidRPr="00960480" w14:paraId="4E359631" w14:textId="77777777" w:rsidTr="793C73EF">
        <w:tc>
          <w:tcPr>
            <w:tcW w:w="822" w:type="dxa"/>
          </w:tcPr>
          <w:p w14:paraId="742E4C52" w14:textId="77777777" w:rsidR="00E36EE9" w:rsidRPr="00960480" w:rsidRDefault="00E36EE9" w:rsidP="00677E16">
            <w:r w:rsidRPr="00960480">
              <w:t>S11</w:t>
            </w:r>
          </w:p>
        </w:tc>
        <w:tc>
          <w:tcPr>
            <w:tcW w:w="1534" w:type="dxa"/>
          </w:tcPr>
          <w:p w14:paraId="2F32DF53" w14:textId="77777777" w:rsidR="00E36EE9" w:rsidRPr="00960480" w:rsidRDefault="00E36EE9" w:rsidP="00677E16">
            <w:r w:rsidRPr="00960480">
              <w:t>Firmware</w:t>
            </w:r>
          </w:p>
        </w:tc>
        <w:tc>
          <w:tcPr>
            <w:tcW w:w="6660" w:type="dxa"/>
          </w:tcPr>
          <w:p w14:paraId="4DAE3E9B" w14:textId="77777777" w:rsidR="00E36EE9" w:rsidRPr="00960480" w:rsidRDefault="00E36EE9" w:rsidP="00677E16">
            <w:r w:rsidRPr="00960480">
              <w:t xml:space="preserve">Functions in the category enable a DCC Service User to upgrade the firmware on </w:t>
            </w:r>
            <w:proofErr w:type="gramStart"/>
            <w:r w:rsidRPr="00960480">
              <w:t>a</w:t>
            </w:r>
            <w:proofErr w:type="gramEnd"/>
            <w:r w:rsidRPr="00960480">
              <w:t xml:space="preserve"> ESME or GSME, e.g. following a firmware fix (or up-to-date version) being released by the meter manufacturer.</w:t>
            </w:r>
          </w:p>
          <w:p w14:paraId="30A496C7" w14:textId="77777777" w:rsidR="00E36EE9" w:rsidRPr="00960480" w:rsidRDefault="00E36EE9" w:rsidP="00677E16">
            <w:r w:rsidRPr="00960480">
              <w:t xml:space="preserve">Sub-functions (see </w:t>
            </w:r>
            <w:proofErr w:type="gramStart"/>
            <w:r w:rsidRPr="00960480">
              <w:t>DUIS[</w:t>
            </w:r>
            <w:proofErr w:type="gramEnd"/>
            <w:r w:rsidRPr="00960480">
              <w:t>6] for more detail)</w:t>
            </w:r>
          </w:p>
          <w:p w14:paraId="35391B4C" w14:textId="77777777" w:rsidR="00E36EE9" w:rsidRPr="00960480" w:rsidRDefault="00E36EE9" w:rsidP="00E36EE9">
            <w:pPr>
              <w:pStyle w:val="ListParagraph"/>
              <w:spacing w:after="120"/>
            </w:pPr>
            <w:r w:rsidRPr="00960480">
              <w:t>Update Firmware</w:t>
            </w:r>
          </w:p>
          <w:p w14:paraId="6AD905A1" w14:textId="77777777" w:rsidR="00E36EE9" w:rsidRPr="00960480" w:rsidRDefault="00E36EE9" w:rsidP="00E36EE9">
            <w:pPr>
              <w:pStyle w:val="ListParagraph"/>
              <w:spacing w:after="120"/>
            </w:pPr>
            <w:r w:rsidRPr="00960480">
              <w:t>Read Firmware Version</w:t>
            </w:r>
          </w:p>
          <w:p w14:paraId="22B9D538" w14:textId="77777777" w:rsidR="00E36EE9" w:rsidRPr="00960480" w:rsidRDefault="00E36EE9" w:rsidP="00E36EE9">
            <w:pPr>
              <w:pStyle w:val="ListParagraph"/>
              <w:spacing w:after="120"/>
            </w:pPr>
            <w:r w:rsidRPr="00960480">
              <w:t>Activate Firmware</w:t>
            </w:r>
          </w:p>
        </w:tc>
      </w:tr>
      <w:tr w:rsidR="00E36EE9" w:rsidRPr="00960480" w14:paraId="463D85DC" w14:textId="77777777" w:rsidTr="793C73EF">
        <w:tc>
          <w:tcPr>
            <w:tcW w:w="822" w:type="dxa"/>
          </w:tcPr>
          <w:p w14:paraId="78CFAF43" w14:textId="77777777" w:rsidR="00E36EE9" w:rsidRPr="00960480" w:rsidRDefault="00E36EE9" w:rsidP="00677E16">
            <w:r w:rsidRPr="00960480">
              <w:t>S12</w:t>
            </w:r>
          </w:p>
        </w:tc>
        <w:tc>
          <w:tcPr>
            <w:tcW w:w="1534" w:type="dxa"/>
          </w:tcPr>
          <w:p w14:paraId="528398E5" w14:textId="77777777" w:rsidR="00E36EE9" w:rsidRPr="00960480" w:rsidRDefault="00E36EE9" w:rsidP="00677E16">
            <w:r w:rsidRPr="00960480">
              <w:t>Pre-Device Installation</w:t>
            </w:r>
          </w:p>
        </w:tc>
        <w:tc>
          <w:tcPr>
            <w:tcW w:w="6660" w:type="dxa"/>
          </w:tcPr>
          <w:p w14:paraId="1D8D7743" w14:textId="77777777" w:rsidR="00E36EE9" w:rsidRPr="00960480" w:rsidRDefault="00E36EE9" w:rsidP="00677E16">
            <w:r w:rsidRPr="00960480">
              <w:t xml:space="preserve">Functions in the category enable a DCC Service User to obtain or provide details to support the installation of Smart Metering Devices such as checking coverage information to support a prospective installation or provide device details to the Smart Metering Inventory to start the Smart Metering installation and commission process. </w:t>
            </w:r>
          </w:p>
          <w:p w14:paraId="572518A9" w14:textId="77777777" w:rsidR="00E36EE9" w:rsidRPr="00960480" w:rsidRDefault="00E36EE9" w:rsidP="00677E16">
            <w:r w:rsidRPr="00960480">
              <w:t xml:space="preserve">Sub-functions (see </w:t>
            </w:r>
            <w:proofErr w:type="gramStart"/>
            <w:r w:rsidRPr="00960480">
              <w:t>DUIS[</w:t>
            </w:r>
            <w:proofErr w:type="gramEnd"/>
            <w:r w:rsidRPr="00960480">
              <w:t>6] for more detail)</w:t>
            </w:r>
          </w:p>
          <w:p w14:paraId="452FE4A2" w14:textId="77777777" w:rsidR="00E36EE9" w:rsidRPr="00960480" w:rsidRDefault="00E36EE9" w:rsidP="00E36EE9">
            <w:pPr>
              <w:pStyle w:val="ListParagraph"/>
              <w:spacing w:after="120"/>
            </w:pPr>
            <w:r w:rsidRPr="00960480">
              <w:t>Request WAN Matrix</w:t>
            </w:r>
          </w:p>
          <w:p w14:paraId="59630181" w14:textId="77777777" w:rsidR="00E36EE9" w:rsidRPr="00960480" w:rsidRDefault="00E36EE9" w:rsidP="00E36EE9">
            <w:pPr>
              <w:pStyle w:val="ListParagraph"/>
              <w:spacing w:after="120"/>
            </w:pPr>
            <w:r w:rsidRPr="00960480">
              <w:t>Device Pre-notification</w:t>
            </w:r>
          </w:p>
        </w:tc>
      </w:tr>
      <w:tr w:rsidR="00E36EE9" w:rsidRPr="00960480" w14:paraId="5EA1264C" w14:textId="77777777" w:rsidTr="00D448EE">
        <w:tc>
          <w:tcPr>
            <w:tcW w:w="822" w:type="dxa"/>
          </w:tcPr>
          <w:p w14:paraId="41451426" w14:textId="77777777" w:rsidR="00E36EE9" w:rsidRPr="00960480" w:rsidRDefault="00E36EE9" w:rsidP="00677E16">
            <w:r w:rsidRPr="00960480">
              <w:t>S13</w:t>
            </w:r>
          </w:p>
        </w:tc>
        <w:tc>
          <w:tcPr>
            <w:tcW w:w="8194" w:type="dxa"/>
            <w:gridSpan w:val="2"/>
          </w:tcPr>
          <w:p w14:paraId="1222DDBC" w14:textId="77777777" w:rsidR="00E36EE9" w:rsidRPr="00960480" w:rsidRDefault="00E36EE9" w:rsidP="00677E16">
            <w:r w:rsidRPr="00960480">
              <w:t>This row is intentionally blank</w:t>
            </w:r>
          </w:p>
        </w:tc>
      </w:tr>
      <w:tr w:rsidR="00E36EE9" w:rsidRPr="00960480" w14:paraId="73E21E7B" w14:textId="77777777" w:rsidTr="793C73EF">
        <w:tc>
          <w:tcPr>
            <w:tcW w:w="822" w:type="dxa"/>
          </w:tcPr>
          <w:p w14:paraId="674729DE" w14:textId="77777777" w:rsidR="00E36EE9" w:rsidRPr="00960480" w:rsidRDefault="00E36EE9" w:rsidP="00677E16">
            <w:r w:rsidRPr="00960480">
              <w:t>S14</w:t>
            </w:r>
          </w:p>
        </w:tc>
        <w:tc>
          <w:tcPr>
            <w:tcW w:w="1534" w:type="dxa"/>
          </w:tcPr>
          <w:p w14:paraId="301E17F2" w14:textId="77777777" w:rsidR="00E36EE9" w:rsidRPr="00960480" w:rsidRDefault="00E36EE9" w:rsidP="00677E16">
            <w:r w:rsidRPr="00960480">
              <w:t>Record Network Data</w:t>
            </w:r>
          </w:p>
        </w:tc>
        <w:tc>
          <w:tcPr>
            <w:tcW w:w="6660" w:type="dxa"/>
          </w:tcPr>
          <w:p w14:paraId="0D8960C8" w14:textId="77777777" w:rsidR="00E36EE9" w:rsidRPr="00960480" w:rsidRDefault="00E36EE9" w:rsidP="00677E16">
            <w:r w:rsidRPr="00960480">
              <w:t xml:space="preserve">Functions in this category enable a DCC Service User to initiate the recording of gas consumption data at </w:t>
            </w:r>
            <w:proofErr w:type="gramStart"/>
            <w:r w:rsidRPr="00960480">
              <w:t>6 minute</w:t>
            </w:r>
            <w:proofErr w:type="gramEnd"/>
            <w:r w:rsidRPr="00960480">
              <w:t xml:space="preserve"> intervals over a 4 hour period, in the Gas Smart Metering Equipment Network Data Log. This enables the Distribution Network Operator to understand gas distribution network issues</w:t>
            </w:r>
          </w:p>
          <w:p w14:paraId="6A527F2B" w14:textId="77777777" w:rsidR="00E36EE9" w:rsidRPr="00960480" w:rsidRDefault="00E36EE9" w:rsidP="00677E16">
            <w:r w:rsidRPr="00960480">
              <w:t xml:space="preserve">Sub-functions (see </w:t>
            </w:r>
            <w:proofErr w:type="gramStart"/>
            <w:r w:rsidRPr="00960480">
              <w:t>DUIS[</w:t>
            </w:r>
            <w:proofErr w:type="gramEnd"/>
            <w:r w:rsidRPr="00960480">
              <w:t>6] for more detail)</w:t>
            </w:r>
          </w:p>
          <w:p w14:paraId="79E57C65" w14:textId="77777777" w:rsidR="00E36EE9" w:rsidRPr="00960480" w:rsidRDefault="00E36EE9" w:rsidP="00E36EE9">
            <w:pPr>
              <w:pStyle w:val="ListParagraph"/>
              <w:spacing w:after="120"/>
            </w:pPr>
            <w:r w:rsidRPr="00960480">
              <w:t>Record Network Data (Gas)</w:t>
            </w:r>
          </w:p>
        </w:tc>
      </w:tr>
      <w:tr w:rsidR="00E36EE9" w:rsidRPr="00960480" w14:paraId="6EA8D9B1" w14:textId="77777777" w:rsidTr="00D448EE">
        <w:tc>
          <w:tcPr>
            <w:tcW w:w="9016" w:type="dxa"/>
            <w:gridSpan w:val="3"/>
            <w:shd w:val="clear" w:color="auto" w:fill="BFBFBF" w:themeFill="background1" w:themeFillShade="BF"/>
          </w:tcPr>
          <w:p w14:paraId="44B85530" w14:textId="77777777" w:rsidR="00E36EE9" w:rsidRPr="00960480" w:rsidRDefault="00E36EE9" w:rsidP="00677E16">
            <w:pPr>
              <w:rPr>
                <w:b/>
              </w:rPr>
            </w:pPr>
            <w:r w:rsidRPr="00960480">
              <w:rPr>
                <w:b/>
              </w:rPr>
              <w:t>Security Functions</w:t>
            </w:r>
          </w:p>
        </w:tc>
      </w:tr>
      <w:tr w:rsidR="00E36EE9" w:rsidRPr="00960480" w14:paraId="3469F5EF" w14:textId="77777777" w:rsidTr="793C73EF">
        <w:tc>
          <w:tcPr>
            <w:tcW w:w="822" w:type="dxa"/>
          </w:tcPr>
          <w:p w14:paraId="5EB45189" w14:textId="77777777" w:rsidR="00E36EE9" w:rsidRPr="00960480" w:rsidRDefault="00E36EE9" w:rsidP="00677E16">
            <w:r w:rsidRPr="00960480">
              <w:t>X01</w:t>
            </w:r>
          </w:p>
        </w:tc>
        <w:tc>
          <w:tcPr>
            <w:tcW w:w="1534" w:type="dxa"/>
          </w:tcPr>
          <w:p w14:paraId="46A8E6E3" w14:textId="77777777" w:rsidR="00E36EE9" w:rsidRPr="00960480" w:rsidRDefault="00E36EE9" w:rsidP="00677E16">
            <w:r w:rsidRPr="00960480">
              <w:t>Registration</w:t>
            </w:r>
          </w:p>
        </w:tc>
        <w:tc>
          <w:tcPr>
            <w:tcW w:w="6660" w:type="dxa"/>
          </w:tcPr>
          <w:p w14:paraId="58AE5E71" w14:textId="77777777" w:rsidR="00E36EE9" w:rsidRPr="00960480" w:rsidRDefault="00E36EE9" w:rsidP="00677E16">
            <w:r w:rsidRPr="00960480">
              <w:t>Functions in this category refer to the requirement to register devices, organisations and Service Users before they can be allowed to perform business operations on the Smart Meter system. Registration data is used in the system to identify Supplier to SME relationships as well as the specific wide area network that connects the SME to the DSP.</w:t>
            </w:r>
          </w:p>
        </w:tc>
      </w:tr>
      <w:tr w:rsidR="00E36EE9" w:rsidRPr="00960480" w14:paraId="277D2787" w14:textId="77777777" w:rsidTr="793C73EF">
        <w:tc>
          <w:tcPr>
            <w:tcW w:w="822" w:type="dxa"/>
          </w:tcPr>
          <w:p w14:paraId="600CA657" w14:textId="77777777" w:rsidR="00E36EE9" w:rsidRPr="00960480" w:rsidRDefault="00E36EE9" w:rsidP="00677E16">
            <w:r w:rsidRPr="00960480">
              <w:t>X02</w:t>
            </w:r>
          </w:p>
        </w:tc>
        <w:tc>
          <w:tcPr>
            <w:tcW w:w="1534" w:type="dxa"/>
          </w:tcPr>
          <w:p w14:paraId="6056539C" w14:textId="77777777" w:rsidR="00E36EE9" w:rsidRPr="00960480" w:rsidRDefault="00E36EE9" w:rsidP="00677E16">
            <w:r w:rsidRPr="00960480">
              <w:t>Security Credentials Management</w:t>
            </w:r>
          </w:p>
        </w:tc>
        <w:tc>
          <w:tcPr>
            <w:tcW w:w="6660" w:type="dxa"/>
          </w:tcPr>
          <w:p w14:paraId="6AD2791C" w14:textId="77777777" w:rsidR="00E36EE9" w:rsidRPr="00960480" w:rsidRDefault="00E36EE9" w:rsidP="00677E16">
            <w:r w:rsidRPr="00960480">
              <w:t>Functions in this category relate to the issue, update and removal of security credentials for devices, organisations and end users.</w:t>
            </w:r>
          </w:p>
        </w:tc>
      </w:tr>
      <w:tr w:rsidR="00E36EE9" w:rsidRPr="00960480" w14:paraId="64E71303" w14:textId="77777777" w:rsidTr="793C73EF">
        <w:tc>
          <w:tcPr>
            <w:tcW w:w="822" w:type="dxa"/>
          </w:tcPr>
          <w:p w14:paraId="07621F5E" w14:textId="77777777" w:rsidR="00E36EE9" w:rsidRPr="00960480" w:rsidRDefault="00E36EE9" w:rsidP="00677E16">
            <w:r w:rsidRPr="00960480">
              <w:t>X03</w:t>
            </w:r>
          </w:p>
        </w:tc>
        <w:tc>
          <w:tcPr>
            <w:tcW w:w="1534" w:type="dxa"/>
          </w:tcPr>
          <w:p w14:paraId="5A5A0AE6" w14:textId="77777777" w:rsidR="00E36EE9" w:rsidRPr="00960480" w:rsidRDefault="00E36EE9" w:rsidP="00677E16">
            <w:r w:rsidRPr="00960480">
              <w:t>Access Control</w:t>
            </w:r>
          </w:p>
        </w:tc>
        <w:tc>
          <w:tcPr>
            <w:tcW w:w="6660" w:type="dxa"/>
          </w:tcPr>
          <w:p w14:paraId="4B610AC5" w14:textId="77777777" w:rsidR="00E36EE9" w:rsidRPr="00960480" w:rsidRDefault="00E36EE9" w:rsidP="00677E16">
            <w:r w:rsidRPr="00960480">
              <w:t>Access Control is implemented within individual devices and within the ACB to ensure only defined operations can be executed by defined organisations and roles.</w:t>
            </w:r>
          </w:p>
        </w:tc>
      </w:tr>
      <w:tr w:rsidR="00E36EE9" w:rsidRPr="00960480" w14:paraId="29230052" w14:textId="77777777" w:rsidTr="793C73EF">
        <w:tc>
          <w:tcPr>
            <w:tcW w:w="822" w:type="dxa"/>
          </w:tcPr>
          <w:p w14:paraId="0FD14611" w14:textId="77777777" w:rsidR="00E36EE9" w:rsidRPr="00960480" w:rsidRDefault="00E36EE9" w:rsidP="00677E16">
            <w:r w:rsidRPr="00960480">
              <w:t>X04</w:t>
            </w:r>
          </w:p>
        </w:tc>
        <w:tc>
          <w:tcPr>
            <w:tcW w:w="1534" w:type="dxa"/>
          </w:tcPr>
          <w:p w14:paraId="6A79A3D5" w14:textId="77777777" w:rsidR="00E36EE9" w:rsidRPr="00960480" w:rsidRDefault="00E36EE9" w:rsidP="00677E16">
            <w:r w:rsidRPr="00960480">
              <w:t>Anomaly Detection</w:t>
            </w:r>
          </w:p>
        </w:tc>
        <w:tc>
          <w:tcPr>
            <w:tcW w:w="6660" w:type="dxa"/>
          </w:tcPr>
          <w:p w14:paraId="578F2248" w14:textId="77777777" w:rsidR="00E36EE9" w:rsidRPr="00960480" w:rsidRDefault="00E36EE9" w:rsidP="00677E16">
            <w:r w:rsidRPr="00960480">
              <w:t>Anomaly detection and prevention is a service of the DSP which detects and alerts for potentially aberrant patterns of behaviour by DCC Users that may suggest operational compromise or malfunction.</w:t>
            </w:r>
          </w:p>
        </w:tc>
      </w:tr>
      <w:tr w:rsidR="00E36EE9" w:rsidRPr="00960480" w14:paraId="3EF15952" w14:textId="77777777" w:rsidTr="793C73EF">
        <w:tc>
          <w:tcPr>
            <w:tcW w:w="822" w:type="dxa"/>
          </w:tcPr>
          <w:p w14:paraId="3ED00D4D" w14:textId="77777777" w:rsidR="00E36EE9" w:rsidRPr="00960480" w:rsidRDefault="00E36EE9" w:rsidP="00677E16">
            <w:r w:rsidRPr="00960480">
              <w:t>X05</w:t>
            </w:r>
          </w:p>
        </w:tc>
        <w:tc>
          <w:tcPr>
            <w:tcW w:w="1534" w:type="dxa"/>
          </w:tcPr>
          <w:p w14:paraId="4E9B0FB3" w14:textId="77777777" w:rsidR="00E36EE9" w:rsidRPr="00960480" w:rsidRDefault="00E36EE9" w:rsidP="00677E16">
            <w:r w:rsidRPr="00960480">
              <w:t>Intrusion Detection</w:t>
            </w:r>
          </w:p>
        </w:tc>
        <w:tc>
          <w:tcPr>
            <w:tcW w:w="6660" w:type="dxa"/>
          </w:tcPr>
          <w:p w14:paraId="2DB61FDE" w14:textId="77777777" w:rsidR="00E36EE9" w:rsidRPr="00960480" w:rsidRDefault="00E36EE9" w:rsidP="00677E16">
            <w:r w:rsidRPr="00960480">
              <w:t>Prevention of unauthorised access to networks.</w:t>
            </w:r>
          </w:p>
        </w:tc>
      </w:tr>
      <w:tr w:rsidR="00E36EE9" w:rsidRPr="00960480" w14:paraId="75427D86" w14:textId="77777777" w:rsidTr="793C73EF">
        <w:tc>
          <w:tcPr>
            <w:tcW w:w="822" w:type="dxa"/>
          </w:tcPr>
          <w:p w14:paraId="4BFC782E" w14:textId="77777777" w:rsidR="00E36EE9" w:rsidRPr="00960480" w:rsidRDefault="00E36EE9" w:rsidP="00677E16">
            <w:r w:rsidRPr="00960480">
              <w:t>X06</w:t>
            </w:r>
          </w:p>
        </w:tc>
        <w:tc>
          <w:tcPr>
            <w:tcW w:w="1534" w:type="dxa"/>
          </w:tcPr>
          <w:p w14:paraId="2F9B4AF0" w14:textId="77777777" w:rsidR="00E36EE9" w:rsidRPr="00960480" w:rsidRDefault="00E36EE9" w:rsidP="00677E16">
            <w:r w:rsidRPr="00960480">
              <w:t>Audit</w:t>
            </w:r>
          </w:p>
        </w:tc>
        <w:tc>
          <w:tcPr>
            <w:tcW w:w="6660" w:type="dxa"/>
          </w:tcPr>
          <w:p w14:paraId="7396A4F0" w14:textId="77777777" w:rsidR="00E36EE9" w:rsidRPr="00960480" w:rsidRDefault="00E36EE9" w:rsidP="00677E16">
            <w:r w:rsidRPr="00960480">
              <w:t xml:space="preserve">Audit capability requirements are detailed in </w:t>
            </w:r>
            <w:proofErr w:type="gramStart"/>
            <w:r w:rsidRPr="00960480">
              <w:t>SEC[</w:t>
            </w:r>
            <w:proofErr w:type="gramEnd"/>
            <w:r w:rsidRPr="00960480">
              <w:t>2]</w:t>
            </w:r>
          </w:p>
        </w:tc>
      </w:tr>
      <w:tr w:rsidR="00E36EE9" w:rsidRPr="00960480" w14:paraId="4ABC0C6F" w14:textId="77777777" w:rsidTr="00D448EE">
        <w:tc>
          <w:tcPr>
            <w:tcW w:w="9016" w:type="dxa"/>
            <w:gridSpan w:val="3"/>
            <w:shd w:val="clear" w:color="auto" w:fill="BFBFBF" w:themeFill="background1" w:themeFillShade="BF"/>
          </w:tcPr>
          <w:p w14:paraId="12D68514" w14:textId="77777777" w:rsidR="00E36EE9" w:rsidRPr="00960480" w:rsidRDefault="00E36EE9" w:rsidP="00677E16">
            <w:pPr>
              <w:rPr>
                <w:b/>
              </w:rPr>
            </w:pPr>
            <w:r w:rsidRPr="00960480">
              <w:rPr>
                <w:b/>
              </w:rPr>
              <w:t>Business Support Functions – outside the scope of the architecture</w:t>
            </w:r>
          </w:p>
        </w:tc>
      </w:tr>
      <w:tr w:rsidR="00E36EE9" w:rsidRPr="00960480" w14:paraId="70F6659E" w14:textId="77777777" w:rsidTr="793C73EF">
        <w:tc>
          <w:tcPr>
            <w:tcW w:w="822" w:type="dxa"/>
          </w:tcPr>
          <w:p w14:paraId="2B35D2B2" w14:textId="77777777" w:rsidR="00E36EE9" w:rsidRPr="00960480" w:rsidRDefault="00E36EE9" w:rsidP="00677E16">
            <w:r w:rsidRPr="00960480">
              <w:t>B01</w:t>
            </w:r>
          </w:p>
        </w:tc>
        <w:tc>
          <w:tcPr>
            <w:tcW w:w="1534" w:type="dxa"/>
          </w:tcPr>
          <w:p w14:paraId="4AE0BE5F" w14:textId="77777777" w:rsidR="00E36EE9" w:rsidRPr="00960480" w:rsidRDefault="00E36EE9" w:rsidP="00677E16">
            <w:r w:rsidRPr="00960480">
              <w:t>Service Users Systems</w:t>
            </w:r>
          </w:p>
        </w:tc>
        <w:tc>
          <w:tcPr>
            <w:tcW w:w="6660" w:type="dxa"/>
          </w:tcPr>
          <w:p w14:paraId="2AF415D5" w14:textId="77777777" w:rsidR="00E36EE9" w:rsidRPr="00960480" w:rsidRDefault="00E36EE9" w:rsidP="00677E16">
            <w:r w:rsidRPr="00960480">
              <w:t>These are the systems that exist within the Service Users domain which provide functions such as customer relationship management</w:t>
            </w:r>
          </w:p>
        </w:tc>
      </w:tr>
      <w:tr w:rsidR="00E36EE9" w:rsidRPr="00960480" w14:paraId="4724633F" w14:textId="77777777" w:rsidTr="793C73EF">
        <w:tc>
          <w:tcPr>
            <w:tcW w:w="822" w:type="dxa"/>
          </w:tcPr>
          <w:p w14:paraId="37A5450D" w14:textId="77777777" w:rsidR="00E36EE9" w:rsidRPr="00960480" w:rsidRDefault="00E36EE9" w:rsidP="00677E16">
            <w:r w:rsidRPr="00960480">
              <w:lastRenderedPageBreak/>
              <w:t>B02</w:t>
            </w:r>
          </w:p>
        </w:tc>
        <w:tc>
          <w:tcPr>
            <w:tcW w:w="1534" w:type="dxa"/>
          </w:tcPr>
          <w:p w14:paraId="5A56D7DE" w14:textId="77777777" w:rsidR="00E36EE9" w:rsidRPr="00960480" w:rsidRDefault="00E36EE9" w:rsidP="00677E16">
            <w:r w:rsidRPr="00960480">
              <w:t>Billing and Payment</w:t>
            </w:r>
          </w:p>
        </w:tc>
        <w:tc>
          <w:tcPr>
            <w:tcW w:w="6660" w:type="dxa"/>
          </w:tcPr>
          <w:p w14:paraId="50A438D0" w14:textId="77777777" w:rsidR="00E36EE9" w:rsidRPr="00960480" w:rsidRDefault="00E36EE9" w:rsidP="00677E16">
            <w:r w:rsidRPr="00960480">
              <w:t>Billing &amp; Payment functionality is a key element of the solution but is not a core element of the Smart Metering functionality. It is not described in this or referenced documents and is the concern of individual commercial parties to the Smart Metering system.</w:t>
            </w:r>
          </w:p>
        </w:tc>
      </w:tr>
      <w:tr w:rsidR="00E36EE9" w:rsidRPr="00960480" w14:paraId="63FA9F91" w14:textId="77777777" w:rsidTr="793C73EF">
        <w:tc>
          <w:tcPr>
            <w:tcW w:w="822" w:type="dxa"/>
          </w:tcPr>
          <w:p w14:paraId="5A004000" w14:textId="77777777" w:rsidR="00E36EE9" w:rsidRPr="00960480" w:rsidRDefault="00E36EE9" w:rsidP="00677E16">
            <w:r w:rsidRPr="00960480">
              <w:t>B03</w:t>
            </w:r>
          </w:p>
        </w:tc>
        <w:tc>
          <w:tcPr>
            <w:tcW w:w="1534" w:type="dxa"/>
          </w:tcPr>
          <w:p w14:paraId="56A43137" w14:textId="77777777" w:rsidR="00E36EE9" w:rsidRPr="00960480" w:rsidRDefault="00E36EE9" w:rsidP="00677E16">
            <w:r w:rsidRPr="00960480">
              <w:t>Service Management</w:t>
            </w:r>
          </w:p>
        </w:tc>
        <w:tc>
          <w:tcPr>
            <w:tcW w:w="6660" w:type="dxa"/>
          </w:tcPr>
          <w:p w14:paraId="7400F66D" w14:textId="77777777" w:rsidR="00E36EE9" w:rsidRPr="00960480" w:rsidRDefault="00E36EE9" w:rsidP="00677E16">
            <w:r w:rsidRPr="00960480">
              <w:t xml:space="preserve">Service Management (including incident, problem and change management) is a key element of the solution and is referenced in some detail in </w:t>
            </w:r>
            <w:proofErr w:type="gramStart"/>
            <w:r w:rsidRPr="00960480">
              <w:t>SEC[</w:t>
            </w:r>
            <w:proofErr w:type="gramEnd"/>
            <w:r w:rsidRPr="00960480">
              <w:t>2]. There is no further discussion within this Technical Architecture as this capability is defined by each commercial party to the Smart Metering system.</w:t>
            </w:r>
          </w:p>
        </w:tc>
      </w:tr>
      <w:tr w:rsidR="00E36EE9" w:rsidRPr="00960480" w14:paraId="3C21BEA3" w14:textId="77777777" w:rsidTr="793C73EF">
        <w:tc>
          <w:tcPr>
            <w:tcW w:w="822" w:type="dxa"/>
          </w:tcPr>
          <w:p w14:paraId="20C87424" w14:textId="77777777" w:rsidR="00E36EE9" w:rsidRPr="00960480" w:rsidRDefault="00E36EE9" w:rsidP="00677E16">
            <w:r w:rsidRPr="00960480">
              <w:t>B04</w:t>
            </w:r>
          </w:p>
        </w:tc>
        <w:tc>
          <w:tcPr>
            <w:tcW w:w="1534" w:type="dxa"/>
          </w:tcPr>
          <w:p w14:paraId="451C4339" w14:textId="77777777" w:rsidR="00E36EE9" w:rsidRPr="00960480" w:rsidRDefault="00E36EE9" w:rsidP="00677E16">
            <w:r w:rsidRPr="00960480">
              <w:t>Management Information</w:t>
            </w:r>
          </w:p>
        </w:tc>
        <w:tc>
          <w:tcPr>
            <w:tcW w:w="6660" w:type="dxa"/>
          </w:tcPr>
          <w:p w14:paraId="684BB9BF" w14:textId="33961BD6" w:rsidR="00E36EE9" w:rsidRPr="00960480" w:rsidRDefault="00E36EE9" w:rsidP="00677E16">
            <w:r w:rsidRPr="00960480">
              <w:t>Management Information functionality is a key element of the solution but is not a core element of the Smart Metering functionality. Other than describing the data requirements of SME in this Technical Architecture and referenced specifications such as SMETS</w:t>
            </w:r>
            <w:ins w:id="212" w:author="Author">
              <w:r w:rsidR="793C73EF" w:rsidRPr="00960480">
                <w:t>2</w:t>
              </w:r>
            </w:ins>
            <w:r w:rsidRPr="00960480">
              <w:t xml:space="preserve">[3] and </w:t>
            </w:r>
            <w:proofErr w:type="gramStart"/>
            <w:r w:rsidRPr="00960480">
              <w:t>CHTS[</w:t>
            </w:r>
            <w:proofErr w:type="gramEnd"/>
            <w:r w:rsidRPr="00960480">
              <w:t>4], the means of gathering, storing, processing and presenting Management Information is not discussed further</w:t>
            </w:r>
          </w:p>
        </w:tc>
      </w:tr>
      <w:tr w:rsidR="00E36EE9" w:rsidRPr="00960480" w14:paraId="44C51FDC" w14:textId="77777777" w:rsidTr="793C73EF">
        <w:tc>
          <w:tcPr>
            <w:tcW w:w="822" w:type="dxa"/>
          </w:tcPr>
          <w:p w14:paraId="759B3C6B" w14:textId="77777777" w:rsidR="00E36EE9" w:rsidRPr="00960480" w:rsidRDefault="00E36EE9" w:rsidP="00677E16">
            <w:r w:rsidRPr="00960480">
              <w:t>B05</w:t>
            </w:r>
          </w:p>
        </w:tc>
        <w:tc>
          <w:tcPr>
            <w:tcW w:w="1534" w:type="dxa"/>
          </w:tcPr>
          <w:p w14:paraId="5F69C077" w14:textId="77777777" w:rsidR="00E36EE9" w:rsidRPr="00960480" w:rsidRDefault="00E36EE9" w:rsidP="00677E16">
            <w:r w:rsidRPr="00960480">
              <w:t>Business Continuity and Disaster Recovery</w:t>
            </w:r>
          </w:p>
        </w:tc>
        <w:tc>
          <w:tcPr>
            <w:tcW w:w="6660" w:type="dxa"/>
          </w:tcPr>
          <w:p w14:paraId="77098F23" w14:textId="77777777" w:rsidR="00E36EE9" w:rsidRPr="00960480" w:rsidRDefault="00E36EE9" w:rsidP="00677E16">
            <w:r w:rsidRPr="00960480">
              <w:t xml:space="preserve">Business Continuity &amp; Disaster Recovery is a key element of the service provided and requirements for this are defined in </w:t>
            </w:r>
            <w:proofErr w:type="gramStart"/>
            <w:r w:rsidRPr="00960480">
              <w:t>SEC[</w:t>
            </w:r>
            <w:proofErr w:type="gramEnd"/>
            <w:r w:rsidRPr="00960480">
              <w:t>2]. There is no further discussion within this Technical Architecture.</w:t>
            </w:r>
          </w:p>
        </w:tc>
      </w:tr>
    </w:tbl>
    <w:p w14:paraId="5964155C" w14:textId="49640FBE" w:rsidR="00E36EE9" w:rsidRPr="00960480" w:rsidRDefault="00E36EE9" w:rsidP="00E36EE9">
      <w:pPr>
        <w:jc w:val="right"/>
        <w:rPr>
          <w:b/>
          <w:i/>
        </w:rPr>
      </w:pPr>
      <w:bookmarkStart w:id="213" w:name="OLE_LINK3"/>
      <w:r w:rsidRPr="00960480">
        <w:rPr>
          <w:b/>
          <w:i/>
        </w:rPr>
        <w:t xml:space="preserve">Table </w:t>
      </w:r>
      <w:ins w:id="214" w:author="Author">
        <w:r w:rsidR="005A7160">
          <w:rPr>
            <w:b/>
            <w:i/>
          </w:rPr>
          <w:fldChar w:fldCharType="begin"/>
        </w:r>
        <w:r w:rsidR="005A7160">
          <w:rPr>
            <w:b/>
            <w:i/>
          </w:rPr>
          <w:instrText xml:space="preserve"> REF _Ref5118868 \r \h </w:instrText>
        </w:r>
      </w:ins>
      <w:r w:rsidR="005A7160">
        <w:rPr>
          <w:b/>
          <w:i/>
        </w:rPr>
      </w:r>
      <w:r w:rsidR="005A7160">
        <w:rPr>
          <w:b/>
          <w:i/>
        </w:rPr>
        <w:fldChar w:fldCharType="separate"/>
      </w:r>
      <w:ins w:id="215" w:author="Author">
        <w:r w:rsidR="005A7160">
          <w:rPr>
            <w:b/>
            <w:i/>
          </w:rPr>
          <w:t>4.1.3</w:t>
        </w:r>
        <w:r w:rsidR="005A7160">
          <w:rPr>
            <w:b/>
            <w:i/>
          </w:rPr>
          <w:fldChar w:fldCharType="end"/>
        </w:r>
      </w:ins>
      <w:del w:id="216" w:author="Author">
        <w:r w:rsidRPr="00960480" w:rsidDel="005A7160">
          <w:rPr>
            <w:b/>
            <w:i/>
          </w:rPr>
          <w:delText>4.1.3</w:delText>
        </w:r>
      </w:del>
      <w:r w:rsidRPr="00960480">
        <w:rPr>
          <w:b/>
          <w:i/>
        </w:rPr>
        <w:t>: Business functions relating to Smart Metering Equipment</w:t>
      </w:r>
    </w:p>
    <w:p w14:paraId="6F944D79" w14:textId="77777777" w:rsidR="00E36EE9" w:rsidRPr="00960480" w:rsidRDefault="00E36EE9" w:rsidP="00D448EE">
      <w:pPr>
        <w:pStyle w:val="Heading3"/>
      </w:pPr>
      <w:bookmarkStart w:id="217" w:name="_Ref5118903"/>
      <w:bookmarkEnd w:id="213"/>
      <w:del w:id="218" w:author="Author">
        <w:r w:rsidRPr="00960480" w:rsidDel="004D7DDB">
          <w:delText>4.1.4</w:delText>
        </w:r>
        <w:r w:rsidRPr="00960480" w:rsidDel="004D7DDB">
          <w:tab/>
        </w:r>
      </w:del>
      <w:r w:rsidRPr="00960480">
        <w:t>Business Interactions</w:t>
      </w:r>
      <w:bookmarkEnd w:id="217"/>
    </w:p>
    <w:p w14:paraId="276D201B" w14:textId="6A2BE4BF" w:rsidR="00E36EE9" w:rsidRPr="00960480" w:rsidRDefault="00E36EE9" w:rsidP="00E36EE9">
      <w:r w:rsidRPr="00960480">
        <w:t xml:space="preserve">This section provides a more dynamic view by describing the business interactions between entities (for example the Consumer and Service Users or ‘Remote Parties’) and the Smart Metering Equipment. Figure </w:t>
      </w:r>
      <w:ins w:id="219" w:author="Author">
        <w:r w:rsidR="00A045A6">
          <w:fldChar w:fldCharType="begin"/>
        </w:r>
        <w:r w:rsidR="00A045A6">
          <w:instrText xml:space="preserve"> REF _Ref5118903 \r \h </w:instrText>
        </w:r>
      </w:ins>
      <w:r w:rsidR="00A045A6">
        <w:fldChar w:fldCharType="separate"/>
      </w:r>
      <w:ins w:id="220" w:author="Author">
        <w:r w:rsidR="00A045A6">
          <w:t>4.1.4</w:t>
        </w:r>
        <w:r w:rsidR="00A045A6">
          <w:fldChar w:fldCharType="end"/>
        </w:r>
      </w:ins>
      <w:del w:id="221" w:author="Author">
        <w:r w:rsidRPr="00960480" w:rsidDel="00A045A6">
          <w:delText>4.1.4</w:delText>
        </w:r>
      </w:del>
      <w:r w:rsidRPr="00960480">
        <w:t xml:space="preserve"> shows how the business interactions flow between these entities and Table </w:t>
      </w:r>
      <w:ins w:id="222" w:author="Author">
        <w:r w:rsidR="00DA09C3">
          <w:fldChar w:fldCharType="begin"/>
        </w:r>
        <w:r w:rsidR="00DA09C3">
          <w:instrText xml:space="preserve"> REF _Ref5118903 \r \h </w:instrText>
        </w:r>
      </w:ins>
      <w:r w:rsidR="00DA09C3">
        <w:fldChar w:fldCharType="separate"/>
      </w:r>
      <w:ins w:id="223" w:author="Author">
        <w:r w:rsidR="00DA09C3">
          <w:t>4.1.4</w:t>
        </w:r>
        <w:r w:rsidR="00DA09C3">
          <w:fldChar w:fldCharType="end"/>
        </w:r>
      </w:ins>
      <w:del w:id="224" w:author="Author">
        <w:r w:rsidRPr="00960480" w:rsidDel="00DA09C3">
          <w:delText>4.1.4</w:delText>
        </w:r>
      </w:del>
      <w:r w:rsidRPr="00960480">
        <w:t xml:space="preserve"> describes the possible business interactions relating to each flow. All interactions are subject to Role Based Access Control (RBAC) – see </w:t>
      </w:r>
      <w:proofErr w:type="gramStart"/>
      <w:r w:rsidRPr="00960480">
        <w:t>GBCS[</w:t>
      </w:r>
      <w:proofErr w:type="gramEnd"/>
      <w:r w:rsidRPr="00960480">
        <w:t>5] Section 20 Mapping Table for definitions of access control mapping against every Remote Party – device interaction (Use Case) defined in the system.</w:t>
      </w:r>
    </w:p>
    <w:p w14:paraId="20757D1C" w14:textId="2334BBB9" w:rsidR="00E36EE9" w:rsidRPr="00960480" w:rsidRDefault="00E36EE9" w:rsidP="00E36EE9">
      <w:pPr>
        <w:jc w:val="right"/>
        <w:rPr>
          <w:b/>
          <w:i/>
        </w:rPr>
      </w:pPr>
      <w:r w:rsidRPr="00960480">
        <w:rPr>
          <w:noProof/>
        </w:rPr>
        <w:lastRenderedPageBreak/>
        <w:drawing>
          <wp:inline distT="0" distB="0" distL="0" distR="0" wp14:anchorId="0324C09E" wp14:editId="33FE224D">
            <wp:extent cx="5731510" cy="3846195"/>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846195"/>
                    </a:xfrm>
                    <a:prstGeom prst="rect">
                      <a:avLst/>
                    </a:prstGeom>
                  </pic:spPr>
                </pic:pic>
              </a:graphicData>
            </a:graphic>
          </wp:inline>
        </w:drawing>
      </w:r>
      <w:r w:rsidRPr="00B32E74">
        <w:rPr>
          <w:b/>
          <w:bCs/>
          <w:i/>
          <w:iCs/>
        </w:rPr>
        <w:t xml:space="preserve">Figure </w:t>
      </w:r>
      <w:r w:rsidR="00A045A6" w:rsidRPr="00D448EE">
        <w:fldChar w:fldCharType="begin"/>
      </w:r>
      <w:r w:rsidR="00A045A6">
        <w:rPr>
          <w:b/>
          <w:i/>
        </w:rPr>
        <w:instrText xml:space="preserve"> REF _Ref5118903 \r \h </w:instrText>
      </w:r>
      <w:r w:rsidR="00A045A6" w:rsidRPr="7589F612">
        <w:rPr>
          <w:b/>
          <w:i/>
        </w:rPr>
        <w:fldChar w:fldCharType="separate"/>
      </w:r>
      <w:ins w:id="225" w:author="Author">
        <w:r w:rsidR="00A045A6" w:rsidRPr="00D448EE">
          <w:rPr>
            <w:b/>
            <w:bCs/>
            <w:i/>
            <w:iCs/>
          </w:rPr>
          <w:t>4.1.4</w:t>
        </w:r>
        <w:r w:rsidR="00A045A6" w:rsidRPr="00D448EE">
          <w:fldChar w:fldCharType="end"/>
        </w:r>
      </w:ins>
      <w:del w:id="226" w:author="Author">
        <w:r w:rsidRPr="00960480" w:rsidDel="00A045A6">
          <w:rPr>
            <w:b/>
            <w:i/>
          </w:rPr>
          <w:delText>4.1.4</w:delText>
        </w:r>
      </w:del>
      <w:ins w:id="227" w:author="Author">
        <w:r w:rsidR="00A045A6" w:rsidRPr="00B32E74">
          <w:rPr>
            <w:b/>
            <w:bCs/>
            <w:i/>
            <w:iCs/>
          </w:rPr>
          <w:t>:</w:t>
        </w:r>
      </w:ins>
      <w:r w:rsidRPr="00B32E74">
        <w:rPr>
          <w:b/>
          <w:bCs/>
          <w:i/>
          <w:iCs/>
        </w:rPr>
        <w:t xml:space="preserve"> Business Interactions</w:t>
      </w:r>
    </w:p>
    <w:p w14:paraId="564D51B8" w14:textId="727DB008" w:rsidR="00E36EE9" w:rsidRPr="00960480" w:rsidRDefault="00E36EE9" w:rsidP="00E36EE9">
      <w:r w:rsidRPr="00960480">
        <w:t xml:space="preserve">In Table </w:t>
      </w:r>
      <w:ins w:id="228" w:author="Author">
        <w:r w:rsidR="00DA09C3">
          <w:fldChar w:fldCharType="begin"/>
        </w:r>
        <w:r w:rsidR="00DA09C3">
          <w:instrText xml:space="preserve"> REF _Ref5118903 \r \h </w:instrText>
        </w:r>
      </w:ins>
      <w:r w:rsidR="00DA09C3">
        <w:fldChar w:fldCharType="separate"/>
      </w:r>
      <w:ins w:id="229" w:author="Author">
        <w:r w:rsidR="00DA09C3">
          <w:t>4.1.4</w:t>
        </w:r>
        <w:r w:rsidR="00DA09C3">
          <w:fldChar w:fldCharType="end"/>
        </w:r>
      </w:ins>
      <w:del w:id="230" w:author="Author">
        <w:r w:rsidRPr="00960480" w:rsidDel="00DA09C3">
          <w:delText>4.1.4</w:delText>
        </w:r>
      </w:del>
      <w:r w:rsidRPr="00960480">
        <w:t xml:space="preserve"> below, business interactions, which are realised through message ‘Use Cases’ in GBCS[5], are listed against each of the flows in Figure </w:t>
      </w:r>
      <w:ins w:id="231" w:author="Author">
        <w:r w:rsidR="00A045A6">
          <w:fldChar w:fldCharType="begin"/>
        </w:r>
        <w:r w:rsidR="00A045A6">
          <w:instrText xml:space="preserve"> REF _Ref5118903 \r \h </w:instrText>
        </w:r>
      </w:ins>
      <w:r w:rsidR="00A045A6">
        <w:fldChar w:fldCharType="separate"/>
      </w:r>
      <w:ins w:id="232" w:author="Author">
        <w:r w:rsidR="00A045A6">
          <w:t>4.1.4</w:t>
        </w:r>
        <w:r w:rsidR="00A045A6">
          <w:fldChar w:fldCharType="end"/>
        </w:r>
      </w:ins>
      <w:del w:id="233" w:author="Author">
        <w:r w:rsidRPr="00960480" w:rsidDel="00A045A6">
          <w:delText>4.1.4</w:delText>
        </w:r>
      </w:del>
      <w:r w:rsidRPr="00960480">
        <w:rPr>
          <w:rStyle w:val="FootnoteReference"/>
        </w:rPr>
        <w:footnoteReference w:id="19"/>
      </w:r>
      <w:r w:rsidRPr="00960480">
        <w:t>. These are grouped according to the devices that the interactions affect with some interactions being valid for multiple devices (e.g. ESME and GSME) and others being specific to a device (e.g. just GSME) This is an indicative, non-exhaustive list; for a complete list of message flows, see the ‘Use Case’ tab in the embedded spreadsheet “Table 20 GBCS 0.8.1 SMETS2 Requirements Mapping Table” in GBCS[5] Section 20. This spreadsheet details each message use case along with the permitted sending roles and valid target devices. The language in the table below reflects that used in the GBCS for ease of cross reference.</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405"/>
        <w:gridCol w:w="1985"/>
        <w:gridCol w:w="4626"/>
      </w:tblGrid>
      <w:tr w:rsidR="00E36EE9" w:rsidRPr="00960480" w14:paraId="779E8C17" w14:textId="77777777" w:rsidTr="00677E16">
        <w:trPr>
          <w:tblHeader/>
        </w:trPr>
        <w:tc>
          <w:tcPr>
            <w:tcW w:w="2405" w:type="dxa"/>
            <w:shd w:val="clear" w:color="auto" w:fill="00B0F0"/>
          </w:tcPr>
          <w:p w14:paraId="6F44E2AC" w14:textId="77777777" w:rsidR="00E36EE9" w:rsidRPr="00960480" w:rsidRDefault="00E36EE9" w:rsidP="00677E16">
            <w:pPr>
              <w:rPr>
                <w:color w:val="FFFFFF" w:themeColor="background1"/>
              </w:rPr>
            </w:pPr>
            <w:r w:rsidRPr="00960480">
              <w:rPr>
                <w:color w:val="FFFFFF" w:themeColor="background1"/>
              </w:rPr>
              <w:t>Flow</w:t>
            </w:r>
          </w:p>
        </w:tc>
        <w:tc>
          <w:tcPr>
            <w:tcW w:w="1985" w:type="dxa"/>
            <w:shd w:val="clear" w:color="auto" w:fill="00B0F0"/>
          </w:tcPr>
          <w:p w14:paraId="40B8D0BA" w14:textId="77777777" w:rsidR="00E36EE9" w:rsidRPr="00960480" w:rsidRDefault="00E36EE9" w:rsidP="00677E16">
            <w:pPr>
              <w:rPr>
                <w:color w:val="FFFFFF" w:themeColor="background1"/>
              </w:rPr>
            </w:pPr>
            <w:r w:rsidRPr="00960480">
              <w:rPr>
                <w:color w:val="FFFFFF" w:themeColor="background1"/>
              </w:rPr>
              <w:t>Refs</w:t>
            </w:r>
          </w:p>
        </w:tc>
        <w:tc>
          <w:tcPr>
            <w:tcW w:w="4626" w:type="dxa"/>
            <w:shd w:val="clear" w:color="auto" w:fill="00B0F0"/>
          </w:tcPr>
          <w:p w14:paraId="0D2C4D4F" w14:textId="77777777" w:rsidR="00E36EE9" w:rsidRPr="00960480" w:rsidRDefault="00E36EE9" w:rsidP="00677E16">
            <w:pPr>
              <w:rPr>
                <w:color w:val="FFFFFF" w:themeColor="background1"/>
              </w:rPr>
            </w:pPr>
            <w:r w:rsidRPr="00960480">
              <w:rPr>
                <w:color w:val="FFFFFF" w:themeColor="background1"/>
              </w:rPr>
              <w:t>Example Interactions</w:t>
            </w:r>
          </w:p>
        </w:tc>
      </w:tr>
      <w:tr w:rsidR="00E36EE9" w:rsidRPr="00960480" w14:paraId="46AF083D" w14:textId="77777777" w:rsidTr="00677E16">
        <w:tc>
          <w:tcPr>
            <w:tcW w:w="2405" w:type="dxa"/>
          </w:tcPr>
          <w:p w14:paraId="187137A2" w14:textId="77777777" w:rsidR="00E36EE9" w:rsidRPr="00960480" w:rsidRDefault="00E36EE9" w:rsidP="00677E16">
            <w:r w:rsidRPr="00960480">
              <w:t>Consumer to PPMID user operations</w:t>
            </w:r>
          </w:p>
        </w:tc>
        <w:tc>
          <w:tcPr>
            <w:tcW w:w="1985" w:type="dxa"/>
          </w:tcPr>
          <w:p w14:paraId="4A6FFD45" w14:textId="77777777" w:rsidR="00E36EE9" w:rsidRPr="00960480" w:rsidRDefault="00E36EE9" w:rsidP="00677E16">
            <w:r w:rsidRPr="00960480">
              <w:t>U01</w:t>
            </w:r>
          </w:p>
        </w:tc>
        <w:tc>
          <w:tcPr>
            <w:tcW w:w="4626" w:type="dxa"/>
          </w:tcPr>
          <w:p w14:paraId="45541B7B" w14:textId="77777777" w:rsidR="00E36EE9" w:rsidRPr="00960480" w:rsidRDefault="00E36EE9" w:rsidP="00677E16">
            <w:r w:rsidRPr="00960480">
              <w:t>This flow involves the consumer interacting with the PPMID to undertake such functions as adding credit and activating emergency credit.</w:t>
            </w:r>
          </w:p>
        </w:tc>
      </w:tr>
      <w:tr w:rsidR="00E36EE9" w:rsidRPr="00960480" w14:paraId="4351CDD2" w14:textId="77777777" w:rsidTr="00677E16">
        <w:tc>
          <w:tcPr>
            <w:tcW w:w="2405" w:type="dxa"/>
          </w:tcPr>
          <w:p w14:paraId="43DBDBBC" w14:textId="77777777" w:rsidR="00E36EE9" w:rsidRPr="00960480" w:rsidRDefault="00E36EE9" w:rsidP="00677E16">
            <w:r w:rsidRPr="00960480">
              <w:t>Consumer to ESME and GSME user operations</w:t>
            </w:r>
          </w:p>
        </w:tc>
        <w:tc>
          <w:tcPr>
            <w:tcW w:w="1985" w:type="dxa"/>
          </w:tcPr>
          <w:p w14:paraId="64899163" w14:textId="77777777" w:rsidR="00E36EE9" w:rsidRPr="00960480" w:rsidRDefault="00E36EE9" w:rsidP="00677E16">
            <w:r w:rsidRPr="00960480">
              <w:t>U02 and U03</w:t>
            </w:r>
          </w:p>
        </w:tc>
        <w:tc>
          <w:tcPr>
            <w:tcW w:w="4626" w:type="dxa"/>
          </w:tcPr>
          <w:p w14:paraId="0C9B77DB" w14:textId="77777777" w:rsidR="00E36EE9" w:rsidRPr="00960480" w:rsidRDefault="00E36EE9" w:rsidP="00677E16">
            <w:r w:rsidRPr="00960480">
              <w:t>This flow represents the interaction the consumer may have with the ESME and GSME directly including reading, initiating the boost button where fitted, adding credit or activating emergency credit where this function is present.</w:t>
            </w:r>
          </w:p>
        </w:tc>
      </w:tr>
      <w:tr w:rsidR="00E36EE9" w:rsidRPr="00960480" w14:paraId="1B9080F1" w14:textId="77777777" w:rsidTr="00677E16">
        <w:tc>
          <w:tcPr>
            <w:tcW w:w="2405" w:type="dxa"/>
          </w:tcPr>
          <w:p w14:paraId="3451D325" w14:textId="77777777" w:rsidR="00E36EE9" w:rsidRPr="00960480" w:rsidRDefault="00E36EE9" w:rsidP="00677E16">
            <w:r w:rsidRPr="00960480">
              <w:t>Consumer to Type 2 Device user operations</w:t>
            </w:r>
          </w:p>
        </w:tc>
        <w:tc>
          <w:tcPr>
            <w:tcW w:w="1985" w:type="dxa"/>
          </w:tcPr>
          <w:p w14:paraId="421E14D3" w14:textId="77777777" w:rsidR="00E36EE9" w:rsidRPr="00960480" w:rsidRDefault="00E36EE9" w:rsidP="00677E16">
            <w:r w:rsidRPr="00960480">
              <w:t>U04</w:t>
            </w:r>
          </w:p>
        </w:tc>
        <w:tc>
          <w:tcPr>
            <w:tcW w:w="4626" w:type="dxa"/>
          </w:tcPr>
          <w:p w14:paraId="1711A916" w14:textId="77777777" w:rsidR="00E36EE9" w:rsidRPr="00960480" w:rsidRDefault="00E36EE9" w:rsidP="00677E16">
            <w:r w:rsidRPr="00960480">
              <w:t>The Consumer interacts with Type 2 devices such as an IHD or CAD.</w:t>
            </w:r>
          </w:p>
        </w:tc>
      </w:tr>
      <w:tr w:rsidR="00E36EE9" w:rsidRPr="00960480" w14:paraId="1B624CE3" w14:textId="77777777" w:rsidTr="00677E16">
        <w:tc>
          <w:tcPr>
            <w:tcW w:w="2405" w:type="dxa"/>
          </w:tcPr>
          <w:p w14:paraId="11AF7020" w14:textId="77777777" w:rsidR="00E36EE9" w:rsidRPr="00960480" w:rsidRDefault="00E36EE9" w:rsidP="00677E16">
            <w:r w:rsidRPr="00960480">
              <w:t>ESME / GPF to Type 2 devices and PPMID information display</w:t>
            </w:r>
          </w:p>
        </w:tc>
        <w:tc>
          <w:tcPr>
            <w:tcW w:w="1985" w:type="dxa"/>
          </w:tcPr>
          <w:p w14:paraId="126D358C" w14:textId="77777777" w:rsidR="00E36EE9" w:rsidRPr="00960480" w:rsidRDefault="00E36EE9" w:rsidP="00677E16">
            <w:r w:rsidRPr="00960480">
              <w:t>H01, H02, H03 &amp; H07</w:t>
            </w:r>
          </w:p>
        </w:tc>
        <w:tc>
          <w:tcPr>
            <w:tcW w:w="4626" w:type="dxa"/>
          </w:tcPr>
          <w:p w14:paraId="02ABFF00" w14:textId="77777777" w:rsidR="00E36EE9" w:rsidRPr="00960480" w:rsidRDefault="00E36EE9" w:rsidP="00677E16">
            <w:r w:rsidRPr="00960480">
              <w:t xml:space="preserve">This flow allows the ESME and GPF to send certain data items in a </w:t>
            </w:r>
            <w:proofErr w:type="gramStart"/>
            <w:r w:rsidRPr="00960480">
              <w:t>one way</w:t>
            </w:r>
            <w:proofErr w:type="gramEnd"/>
            <w:r w:rsidRPr="00960480">
              <w:t xml:space="preserve"> flow for display on Type 2 Devices (such as In Home Displays and Consumer Access Devices) and PPMID. </w:t>
            </w:r>
          </w:p>
        </w:tc>
      </w:tr>
      <w:tr w:rsidR="00E36EE9" w:rsidRPr="00960480" w14:paraId="037F917C" w14:textId="77777777" w:rsidTr="00677E16">
        <w:tc>
          <w:tcPr>
            <w:tcW w:w="2405" w:type="dxa"/>
          </w:tcPr>
          <w:p w14:paraId="252C688D" w14:textId="77777777" w:rsidR="00E36EE9" w:rsidRPr="00960480" w:rsidRDefault="00E36EE9" w:rsidP="00677E16">
            <w:r w:rsidRPr="00960480">
              <w:lastRenderedPageBreak/>
              <w:t>PPMID to ESME top-up</w:t>
            </w:r>
          </w:p>
        </w:tc>
        <w:tc>
          <w:tcPr>
            <w:tcW w:w="1985" w:type="dxa"/>
          </w:tcPr>
          <w:p w14:paraId="33B3A9A9" w14:textId="77777777" w:rsidR="00E36EE9" w:rsidRPr="00960480" w:rsidRDefault="00E36EE9" w:rsidP="00677E16">
            <w:r w:rsidRPr="00960480">
              <w:t>H03</w:t>
            </w:r>
          </w:p>
        </w:tc>
        <w:tc>
          <w:tcPr>
            <w:tcW w:w="4626" w:type="dxa"/>
          </w:tcPr>
          <w:p w14:paraId="0E809A54" w14:textId="77777777" w:rsidR="00E36EE9" w:rsidRPr="00960480" w:rsidRDefault="00E36EE9" w:rsidP="00677E16">
            <w:r w:rsidRPr="00960480">
              <w:t xml:space="preserve">This flow involves HAN only interactions between the PPMID and the ESME. The PPMID sends an SMHAN only message to the ESME as a ZigBee Smart Energy (ZSE) Consumer Top-up command (see ZigBee Smart Energy </w:t>
            </w:r>
            <w:proofErr w:type="gramStart"/>
            <w:r w:rsidRPr="00960480">
              <w:t>Profile[</w:t>
            </w:r>
            <w:proofErr w:type="gramEnd"/>
            <w:r w:rsidRPr="00960480">
              <w:t xml:space="preserve">11]). The ESME also provides information for display on the PPMID. Note: these interactions are not listed in Table 20 of the </w:t>
            </w:r>
            <w:proofErr w:type="gramStart"/>
            <w:r w:rsidRPr="00960480">
              <w:t>GBCS[</w:t>
            </w:r>
            <w:proofErr w:type="gramEnd"/>
            <w:r w:rsidRPr="00960480">
              <w:t>5] since they utilise native ZSE commands – see GBCS[5] Section 14.7.</w:t>
            </w:r>
          </w:p>
          <w:p w14:paraId="76AD4B80" w14:textId="77777777" w:rsidR="00E36EE9" w:rsidRPr="00960480" w:rsidRDefault="00E36EE9" w:rsidP="00E36EE9">
            <w:pPr>
              <w:pStyle w:val="ListParagraph"/>
              <w:spacing w:after="120"/>
            </w:pPr>
            <w:r w:rsidRPr="00960480">
              <w:t>Activate Emergency Credit</w:t>
            </w:r>
          </w:p>
          <w:p w14:paraId="7136562C" w14:textId="77777777" w:rsidR="00E36EE9" w:rsidRPr="00960480" w:rsidRDefault="00E36EE9" w:rsidP="00E36EE9">
            <w:pPr>
              <w:pStyle w:val="ListParagraph"/>
              <w:spacing w:after="120"/>
            </w:pPr>
            <w:r w:rsidRPr="00960480">
              <w:t>Add Credit</w:t>
            </w:r>
          </w:p>
          <w:p w14:paraId="4C94CCBF" w14:textId="77777777" w:rsidR="00E36EE9" w:rsidRPr="00960480" w:rsidRDefault="00E36EE9" w:rsidP="00E36EE9">
            <w:pPr>
              <w:pStyle w:val="ListParagraph"/>
              <w:spacing w:after="120"/>
            </w:pPr>
            <w:r w:rsidRPr="00960480">
              <w:t>Enable Supply</w:t>
            </w:r>
          </w:p>
        </w:tc>
      </w:tr>
      <w:tr w:rsidR="00E36EE9" w:rsidRPr="00960480" w14:paraId="40648B02" w14:textId="77777777" w:rsidTr="00677E16">
        <w:tc>
          <w:tcPr>
            <w:tcW w:w="2405" w:type="dxa"/>
          </w:tcPr>
          <w:p w14:paraId="4FFCEA35" w14:textId="77777777" w:rsidR="00E36EE9" w:rsidRPr="00960480" w:rsidRDefault="00E36EE9" w:rsidP="00677E16">
            <w:r w:rsidRPr="00960480">
              <w:t>PPMID – GSME top-up</w:t>
            </w:r>
          </w:p>
        </w:tc>
        <w:tc>
          <w:tcPr>
            <w:tcW w:w="1985" w:type="dxa"/>
          </w:tcPr>
          <w:p w14:paraId="34B1DAE1" w14:textId="77777777" w:rsidR="00E36EE9" w:rsidRPr="00960480" w:rsidRDefault="00E36EE9" w:rsidP="00677E16">
            <w:r w:rsidRPr="00960480">
              <w:t>H04</w:t>
            </w:r>
          </w:p>
        </w:tc>
        <w:tc>
          <w:tcPr>
            <w:tcW w:w="4626" w:type="dxa"/>
          </w:tcPr>
          <w:p w14:paraId="2626CB99" w14:textId="77777777" w:rsidR="00E36EE9" w:rsidRPr="00960480" w:rsidRDefault="00E36EE9" w:rsidP="00677E16">
            <w:r w:rsidRPr="00960480">
              <w:t xml:space="preserve">This SMHAN only flow involves interactions between the PPMID and the GSME. In this flow the PPMID sends a message to the GSME as a GBCS specific (GBZ) Consumer Top-up command. As the GSME could be in a low power state at the time these interactions occur, the communication flow goes via the Communications Hub which buffers commands until the GSME wakes up and retrieves them. See </w:t>
            </w:r>
            <w:proofErr w:type="gramStart"/>
            <w:r w:rsidRPr="00960480">
              <w:t>CHTS[</w:t>
            </w:r>
            <w:proofErr w:type="gramEnd"/>
            <w:r w:rsidRPr="00960480">
              <w:t>4] Section 4.4.4 and GBCS[5] Section 14.7 and Table 20.</w:t>
            </w:r>
          </w:p>
          <w:p w14:paraId="395D689A" w14:textId="77777777" w:rsidR="00E36EE9" w:rsidRPr="00960480" w:rsidRDefault="00E36EE9" w:rsidP="00E36EE9">
            <w:pPr>
              <w:pStyle w:val="ListParagraph"/>
              <w:spacing w:after="120"/>
            </w:pPr>
            <w:r w:rsidRPr="00960480">
              <w:t>Activate Emergency Credit</w:t>
            </w:r>
          </w:p>
          <w:p w14:paraId="4F82A261" w14:textId="77777777" w:rsidR="00E36EE9" w:rsidRPr="00960480" w:rsidRDefault="00E36EE9" w:rsidP="00E36EE9">
            <w:pPr>
              <w:pStyle w:val="ListParagraph"/>
              <w:spacing w:after="120"/>
            </w:pPr>
            <w:r w:rsidRPr="00960480">
              <w:t>Add Credit</w:t>
            </w:r>
          </w:p>
          <w:p w14:paraId="619C332F" w14:textId="77777777" w:rsidR="00E36EE9" w:rsidRPr="00960480" w:rsidRDefault="00E36EE9" w:rsidP="00677E16">
            <w:r w:rsidRPr="00960480">
              <w:t>Note that GSME cannot be remotely enabled for safety reasons so unlike ESME, the Consumer must press a button on the GSME to enable the flow of gas.</w:t>
            </w:r>
          </w:p>
        </w:tc>
      </w:tr>
      <w:tr w:rsidR="00E36EE9" w:rsidRPr="00960480" w14:paraId="5A662ACF" w14:textId="77777777" w:rsidTr="00677E16">
        <w:tc>
          <w:tcPr>
            <w:tcW w:w="2405" w:type="dxa"/>
          </w:tcPr>
          <w:p w14:paraId="6C35AC02" w14:textId="77777777" w:rsidR="00E36EE9" w:rsidRPr="00960480" w:rsidRDefault="00E36EE9" w:rsidP="00677E16">
            <w:r w:rsidRPr="00960480">
              <w:t>ESME to HCALCS</w:t>
            </w:r>
          </w:p>
        </w:tc>
        <w:tc>
          <w:tcPr>
            <w:tcW w:w="1985" w:type="dxa"/>
          </w:tcPr>
          <w:p w14:paraId="6214B239" w14:textId="77777777" w:rsidR="00E36EE9" w:rsidRPr="00960480" w:rsidRDefault="00E36EE9" w:rsidP="00677E16">
            <w:r w:rsidRPr="00960480">
              <w:t>H05</w:t>
            </w:r>
          </w:p>
        </w:tc>
        <w:tc>
          <w:tcPr>
            <w:tcW w:w="4626" w:type="dxa"/>
          </w:tcPr>
          <w:p w14:paraId="4F062B51" w14:textId="77777777" w:rsidR="00E36EE9" w:rsidRPr="00960480" w:rsidRDefault="00E36EE9" w:rsidP="00677E16">
            <w:r w:rsidRPr="00960480">
              <w:t>Auxiliary Load Control Switches (ALCS), which may be directly connected to the ESME or SMHAN connected, are controlled by the ESME in response to Remote Party Commands or a scheduled event in the ESME calendar. Where the ALCS is SMHAN Connected (HCALCS) the ESME sends ZigBee Smart Energy (ZSE) commands to the HCALCS over the SMHAN.</w:t>
            </w:r>
          </w:p>
          <w:p w14:paraId="3AB8B0DF" w14:textId="77777777" w:rsidR="00E36EE9" w:rsidRPr="00960480" w:rsidRDefault="00E36EE9" w:rsidP="00677E16">
            <w:r w:rsidRPr="00960480">
              <w:t xml:space="preserve">These are detailed in </w:t>
            </w:r>
            <w:proofErr w:type="gramStart"/>
            <w:r w:rsidRPr="00960480">
              <w:t>GBCS[</w:t>
            </w:r>
            <w:proofErr w:type="gramEnd"/>
            <w:r w:rsidRPr="00960480">
              <w:t>5] Section 18.1.1.</w:t>
            </w:r>
          </w:p>
        </w:tc>
      </w:tr>
      <w:tr w:rsidR="00E36EE9" w:rsidRPr="00960480" w14:paraId="0D186F3B" w14:textId="77777777" w:rsidTr="00677E16">
        <w:tc>
          <w:tcPr>
            <w:tcW w:w="2405" w:type="dxa"/>
          </w:tcPr>
          <w:p w14:paraId="1C853233" w14:textId="77777777" w:rsidR="00E36EE9" w:rsidRPr="00960480" w:rsidRDefault="00E36EE9" w:rsidP="00677E16">
            <w:r w:rsidRPr="00960480">
              <w:t>Gas Proxy Function to GSME</w:t>
            </w:r>
          </w:p>
        </w:tc>
        <w:tc>
          <w:tcPr>
            <w:tcW w:w="1985" w:type="dxa"/>
          </w:tcPr>
          <w:p w14:paraId="3CE390B1" w14:textId="77777777" w:rsidR="00E36EE9" w:rsidRPr="00960480" w:rsidRDefault="00E36EE9" w:rsidP="00677E16">
            <w:r w:rsidRPr="00960480">
              <w:t>H06</w:t>
            </w:r>
          </w:p>
        </w:tc>
        <w:tc>
          <w:tcPr>
            <w:tcW w:w="4626" w:type="dxa"/>
          </w:tcPr>
          <w:p w14:paraId="013298B1" w14:textId="65D92027" w:rsidR="00E36EE9" w:rsidRPr="00960480" w:rsidRDefault="00E36EE9" w:rsidP="00677E16">
            <w:r w:rsidRPr="00960480">
              <w:t xml:space="preserve">The Gas Proxy Function acts as a mirror for certain GSME data so that this data can be read in real-time even if the GSME is in a low power state. H06 represents the transfer of GSME data to the GPF </w:t>
            </w:r>
            <w:proofErr w:type="gramStart"/>
            <w:r w:rsidRPr="00960480">
              <w:t>and also</w:t>
            </w:r>
            <w:proofErr w:type="gramEnd"/>
            <w:r w:rsidRPr="00960480">
              <w:t xml:space="preserve"> the flow of commands to the GSME that have been buffered by the Communications Hub. See Section </w:t>
            </w:r>
            <w:ins w:id="234" w:author="Author">
              <w:r w:rsidR="00737A19">
                <w:fldChar w:fldCharType="begin"/>
              </w:r>
              <w:r w:rsidR="00737A19">
                <w:instrText xml:space="preserve"> REF _Ref5120214 \r \h </w:instrText>
              </w:r>
            </w:ins>
            <w:r w:rsidR="00737A19">
              <w:fldChar w:fldCharType="separate"/>
            </w:r>
            <w:ins w:id="235" w:author="Author">
              <w:r w:rsidR="00737A19">
                <w:t>4.3.5</w:t>
              </w:r>
              <w:r w:rsidR="00737A19">
                <w:fldChar w:fldCharType="end"/>
              </w:r>
            </w:ins>
            <w:del w:id="236" w:author="Author">
              <w:r w:rsidRPr="00960480" w:rsidDel="00737A19">
                <w:delText xml:space="preserve">4.3.5 </w:delText>
              </w:r>
            </w:del>
            <w:r w:rsidRPr="00960480">
              <w:t xml:space="preserve">for a fuller explanation of GSME mirroring and Tapping Off Commands. </w:t>
            </w:r>
          </w:p>
        </w:tc>
      </w:tr>
      <w:tr w:rsidR="00E36EE9" w:rsidRPr="00960480" w14:paraId="4B24C857" w14:textId="77777777" w:rsidTr="00677E16">
        <w:tc>
          <w:tcPr>
            <w:tcW w:w="9016" w:type="dxa"/>
            <w:gridSpan w:val="3"/>
          </w:tcPr>
          <w:p w14:paraId="7D6FF55C" w14:textId="77777777" w:rsidR="00E36EE9" w:rsidRPr="00960480" w:rsidRDefault="00E36EE9" w:rsidP="00677E16">
            <w:pPr>
              <w:rPr>
                <w:i/>
              </w:rPr>
            </w:pPr>
            <w:r w:rsidRPr="00960480">
              <w:rPr>
                <w:i/>
              </w:rPr>
              <w:lastRenderedPageBreak/>
              <w:t xml:space="preserve">The following rows group interactions together where they are the same for multiple devices and then show the exceptions that are targeted at a specific device – this is to aid readability since </w:t>
            </w:r>
            <w:proofErr w:type="gramStart"/>
            <w:r w:rsidRPr="00960480">
              <w:rPr>
                <w:i/>
              </w:rPr>
              <w:t>a large number of</w:t>
            </w:r>
            <w:proofErr w:type="gramEnd"/>
            <w:r w:rsidRPr="00960480">
              <w:rPr>
                <w:i/>
              </w:rPr>
              <w:t xml:space="preserve"> interactions are common to ESME and GSME.</w:t>
            </w:r>
          </w:p>
        </w:tc>
      </w:tr>
      <w:tr w:rsidR="00E36EE9" w:rsidRPr="00960480" w14:paraId="34DDD74F" w14:textId="77777777" w:rsidTr="00677E16">
        <w:tc>
          <w:tcPr>
            <w:tcW w:w="2405" w:type="dxa"/>
          </w:tcPr>
          <w:p w14:paraId="5D2681DA" w14:textId="77777777" w:rsidR="00E36EE9" w:rsidRPr="00960480" w:rsidRDefault="00E36EE9" w:rsidP="00677E16">
            <w:r w:rsidRPr="00960480">
              <w:t>Remote Party to ESME and GSME</w:t>
            </w:r>
          </w:p>
        </w:tc>
        <w:tc>
          <w:tcPr>
            <w:tcW w:w="1985" w:type="dxa"/>
          </w:tcPr>
          <w:p w14:paraId="295076A4" w14:textId="77777777" w:rsidR="00E36EE9" w:rsidRPr="00960480" w:rsidRDefault="00E36EE9" w:rsidP="00677E16">
            <w:r w:rsidRPr="00960480">
              <w:t>R01 &amp; R02</w:t>
            </w:r>
          </w:p>
        </w:tc>
        <w:tc>
          <w:tcPr>
            <w:tcW w:w="4626" w:type="dxa"/>
          </w:tcPr>
          <w:p w14:paraId="0EE44161" w14:textId="77777777" w:rsidR="00E36EE9" w:rsidRPr="00960480" w:rsidRDefault="00E36EE9" w:rsidP="00677E16">
            <w:proofErr w:type="gramStart"/>
            <w:r w:rsidRPr="00960480">
              <w:t>A number of</w:t>
            </w:r>
            <w:proofErr w:type="gramEnd"/>
            <w:r w:rsidRPr="00960480">
              <w:t xml:space="preserve"> interactions are common to both the ESME and the GSME including for example:</w:t>
            </w:r>
          </w:p>
          <w:p w14:paraId="65ACEADF" w14:textId="77777777" w:rsidR="00E36EE9" w:rsidRPr="00960480" w:rsidRDefault="00E36EE9" w:rsidP="00E36EE9">
            <w:pPr>
              <w:pStyle w:val="ListParagraph"/>
              <w:spacing w:after="120"/>
            </w:pPr>
            <w:r w:rsidRPr="00960480">
              <w:t>Set Tariff and Price</w:t>
            </w:r>
          </w:p>
          <w:p w14:paraId="35BB558A" w14:textId="77777777" w:rsidR="00E36EE9" w:rsidRPr="00960480" w:rsidRDefault="00E36EE9" w:rsidP="00E36EE9">
            <w:pPr>
              <w:pStyle w:val="ListParagraph"/>
              <w:spacing w:after="120"/>
            </w:pPr>
            <w:r w:rsidRPr="00960480">
              <w:t>Set Payment mode</w:t>
            </w:r>
          </w:p>
          <w:p w14:paraId="6ECD5184" w14:textId="77777777" w:rsidR="00E36EE9" w:rsidRPr="00960480" w:rsidRDefault="00E36EE9" w:rsidP="00E36EE9">
            <w:pPr>
              <w:pStyle w:val="ListParagraph"/>
              <w:spacing w:after="120"/>
            </w:pPr>
            <w:r w:rsidRPr="00960480">
              <w:t>Apply Pre-prepayment Top-up</w:t>
            </w:r>
          </w:p>
          <w:p w14:paraId="55BD329B" w14:textId="77777777" w:rsidR="00E36EE9" w:rsidRPr="00960480" w:rsidRDefault="00E36EE9" w:rsidP="00E36EE9">
            <w:pPr>
              <w:pStyle w:val="ListParagraph"/>
              <w:spacing w:after="120"/>
            </w:pPr>
            <w:r w:rsidRPr="00960480">
              <w:t>Manage Debt</w:t>
            </w:r>
          </w:p>
          <w:p w14:paraId="564B55AD" w14:textId="77777777" w:rsidR="00E36EE9" w:rsidRPr="00960480" w:rsidRDefault="00E36EE9" w:rsidP="00E36EE9">
            <w:pPr>
              <w:pStyle w:val="ListParagraph"/>
              <w:spacing w:after="120"/>
            </w:pPr>
            <w:r w:rsidRPr="00960480">
              <w:t>Update Prepayment Configuration</w:t>
            </w:r>
          </w:p>
          <w:p w14:paraId="2322A0DF" w14:textId="77777777" w:rsidR="00E36EE9" w:rsidRPr="00960480" w:rsidRDefault="00E36EE9" w:rsidP="00E36EE9">
            <w:pPr>
              <w:pStyle w:val="ListParagraph"/>
              <w:spacing w:after="120"/>
            </w:pPr>
            <w:r w:rsidRPr="00960480">
              <w:t>Activate Emergency Credit</w:t>
            </w:r>
          </w:p>
          <w:p w14:paraId="02824862" w14:textId="77777777" w:rsidR="00E36EE9" w:rsidRPr="00960480" w:rsidRDefault="00E36EE9" w:rsidP="00E36EE9">
            <w:pPr>
              <w:pStyle w:val="ListParagraph"/>
              <w:spacing w:after="120"/>
            </w:pPr>
            <w:r w:rsidRPr="00960480">
              <w:t>Send Message</w:t>
            </w:r>
          </w:p>
          <w:p w14:paraId="5B1F8202" w14:textId="77777777" w:rsidR="00E36EE9" w:rsidRPr="00960480" w:rsidRDefault="00E36EE9" w:rsidP="00E36EE9">
            <w:pPr>
              <w:pStyle w:val="ListParagraph"/>
              <w:spacing w:after="120"/>
            </w:pPr>
            <w:r w:rsidRPr="00960480">
              <w:t>Disable Privacy PIN Protection</w:t>
            </w:r>
          </w:p>
          <w:p w14:paraId="62CB7F96" w14:textId="77777777" w:rsidR="00E36EE9" w:rsidRPr="00960480" w:rsidRDefault="00E36EE9" w:rsidP="00E36EE9">
            <w:pPr>
              <w:pStyle w:val="ListParagraph"/>
              <w:spacing w:after="120"/>
            </w:pPr>
            <w:r w:rsidRPr="00960480">
              <w:t>Write Supplier Contact Details</w:t>
            </w:r>
          </w:p>
          <w:p w14:paraId="33EA8DD0" w14:textId="77777777" w:rsidR="00E36EE9" w:rsidRPr="00960480" w:rsidRDefault="00E36EE9" w:rsidP="00E36EE9">
            <w:pPr>
              <w:pStyle w:val="ListParagraph"/>
              <w:spacing w:after="120"/>
            </w:pPr>
            <w:r w:rsidRPr="00960480">
              <w:t>Set Alert Behaviours</w:t>
            </w:r>
          </w:p>
          <w:p w14:paraId="484F22C1" w14:textId="77777777" w:rsidR="00E36EE9" w:rsidRPr="00960480" w:rsidRDefault="00E36EE9" w:rsidP="00E36EE9">
            <w:pPr>
              <w:pStyle w:val="ListParagraph"/>
              <w:spacing w:after="120"/>
            </w:pPr>
            <w:r w:rsidRPr="00960480">
              <w:t>Set Billing Calendar</w:t>
            </w:r>
          </w:p>
          <w:p w14:paraId="1EF516D0" w14:textId="77777777" w:rsidR="00E36EE9" w:rsidRPr="00960480" w:rsidRDefault="00E36EE9" w:rsidP="00E36EE9">
            <w:pPr>
              <w:pStyle w:val="ListParagraph"/>
              <w:spacing w:after="120"/>
            </w:pPr>
            <w:r w:rsidRPr="00960480">
              <w:t xml:space="preserve">Set </w:t>
            </w:r>
            <w:proofErr w:type="spellStart"/>
            <w:r w:rsidRPr="00960480">
              <w:t>MPxN</w:t>
            </w:r>
            <w:proofErr w:type="spellEnd"/>
            <w:r w:rsidRPr="00960480">
              <w:t xml:space="preserve"> Value</w:t>
            </w:r>
          </w:p>
          <w:p w14:paraId="3B78F517" w14:textId="77777777" w:rsidR="00E36EE9" w:rsidRPr="00960480" w:rsidRDefault="00E36EE9" w:rsidP="00E36EE9">
            <w:pPr>
              <w:pStyle w:val="ListParagraph"/>
              <w:spacing w:after="120"/>
            </w:pPr>
            <w:r w:rsidRPr="00960480">
              <w:t>Remotely Open Load Switch / Close Valve</w:t>
            </w:r>
          </w:p>
          <w:p w14:paraId="2A5F50CB" w14:textId="77777777" w:rsidR="00E36EE9" w:rsidRPr="00960480" w:rsidRDefault="00E36EE9" w:rsidP="00E36EE9">
            <w:pPr>
              <w:pStyle w:val="ListParagraph"/>
              <w:spacing w:after="120"/>
            </w:pPr>
            <w:r w:rsidRPr="00960480">
              <w:t>Arm Supply</w:t>
            </w:r>
          </w:p>
          <w:p w14:paraId="25AB42A1" w14:textId="77777777" w:rsidR="00E36EE9" w:rsidRPr="00960480" w:rsidRDefault="00E36EE9" w:rsidP="00E36EE9">
            <w:pPr>
              <w:pStyle w:val="ListParagraph"/>
              <w:spacing w:after="120"/>
            </w:pPr>
            <w:r w:rsidRPr="00960480">
              <w:t>Send Customer Identification Number (CIN)</w:t>
            </w:r>
          </w:p>
          <w:p w14:paraId="3627EDE2" w14:textId="77777777" w:rsidR="00E36EE9" w:rsidRPr="00960480" w:rsidRDefault="00E36EE9" w:rsidP="00E36EE9">
            <w:pPr>
              <w:pStyle w:val="ListParagraph"/>
              <w:spacing w:after="120"/>
            </w:pPr>
            <w:r w:rsidRPr="00960480">
              <w:t>Read Configuration Data Device Information (Smart Meter identity and type, including supply tamper / depletion state)</w:t>
            </w:r>
          </w:p>
        </w:tc>
      </w:tr>
      <w:tr w:rsidR="00E36EE9" w:rsidRPr="00960480" w14:paraId="5F178D5D" w14:textId="77777777" w:rsidTr="00677E16">
        <w:tc>
          <w:tcPr>
            <w:tcW w:w="2405" w:type="dxa"/>
          </w:tcPr>
          <w:p w14:paraId="3D99D43B" w14:textId="77777777" w:rsidR="00E36EE9" w:rsidRPr="00960480" w:rsidRDefault="00E36EE9" w:rsidP="00677E16">
            <w:r w:rsidRPr="00960480">
              <w:t>Remote Party to ESME only</w:t>
            </w:r>
          </w:p>
        </w:tc>
        <w:tc>
          <w:tcPr>
            <w:tcW w:w="1985" w:type="dxa"/>
          </w:tcPr>
          <w:p w14:paraId="516FAFCD" w14:textId="77777777" w:rsidR="00E36EE9" w:rsidRPr="00960480" w:rsidRDefault="00E36EE9" w:rsidP="00677E16">
            <w:r w:rsidRPr="00960480">
              <w:t>R01</w:t>
            </w:r>
          </w:p>
        </w:tc>
        <w:tc>
          <w:tcPr>
            <w:tcW w:w="4626" w:type="dxa"/>
          </w:tcPr>
          <w:p w14:paraId="44B8398B" w14:textId="77777777" w:rsidR="00E36EE9" w:rsidRPr="00960480" w:rsidRDefault="00E36EE9" w:rsidP="00677E16">
            <w:r w:rsidRPr="00960480">
              <w:t>These interactions are targeted at the ESME only:</w:t>
            </w:r>
          </w:p>
          <w:p w14:paraId="6A845CD0" w14:textId="77777777" w:rsidR="00E36EE9" w:rsidRPr="00960480" w:rsidRDefault="00E36EE9" w:rsidP="00E36EE9">
            <w:pPr>
              <w:pStyle w:val="ListParagraph"/>
              <w:spacing w:after="120"/>
            </w:pPr>
            <w:r w:rsidRPr="00960480">
              <w:t>Set Tariff &amp; Price on Secondary Element</w:t>
            </w:r>
          </w:p>
          <w:p w14:paraId="72E9972A" w14:textId="77777777" w:rsidR="00E36EE9" w:rsidRPr="00960480" w:rsidRDefault="00E36EE9" w:rsidP="00E36EE9">
            <w:pPr>
              <w:pStyle w:val="ListParagraph"/>
              <w:spacing w:after="120"/>
            </w:pPr>
            <w:r w:rsidRPr="00960480">
              <w:t>Reset Tariff Block Counter Matrix</w:t>
            </w:r>
          </w:p>
          <w:p w14:paraId="06590CEA" w14:textId="77777777" w:rsidR="00E36EE9" w:rsidRPr="00960480" w:rsidRDefault="00E36EE9" w:rsidP="00E36EE9">
            <w:pPr>
              <w:pStyle w:val="ListParagraph"/>
              <w:spacing w:after="120"/>
            </w:pPr>
            <w:r w:rsidRPr="00960480">
              <w:t>Read Energy Registers</w:t>
            </w:r>
          </w:p>
          <w:p w14:paraId="21511ACB" w14:textId="77777777" w:rsidR="00E36EE9" w:rsidRPr="00960480" w:rsidRDefault="00E36EE9" w:rsidP="00E36EE9">
            <w:pPr>
              <w:pStyle w:val="ListParagraph"/>
              <w:spacing w:after="120"/>
            </w:pPr>
            <w:r w:rsidRPr="00960480">
              <w:t>Read Maximum Demand Registers</w:t>
            </w:r>
          </w:p>
          <w:p w14:paraId="3F7D908C" w14:textId="77777777" w:rsidR="00E36EE9" w:rsidRPr="00960480" w:rsidRDefault="00E36EE9" w:rsidP="00E36EE9">
            <w:pPr>
              <w:pStyle w:val="ListParagraph"/>
              <w:spacing w:after="120"/>
            </w:pPr>
            <w:r w:rsidRPr="00960480">
              <w:t>Read Electricity Daily Read Log (export only)</w:t>
            </w:r>
          </w:p>
          <w:p w14:paraId="4F1F2A8B" w14:textId="77777777" w:rsidR="00E36EE9" w:rsidRPr="00960480" w:rsidRDefault="00E36EE9" w:rsidP="00E36EE9">
            <w:pPr>
              <w:pStyle w:val="ListParagraph"/>
              <w:spacing w:after="120"/>
            </w:pPr>
            <w:r w:rsidRPr="00960480">
              <w:t>Read Electricity Half Hour Profile Data (export only)</w:t>
            </w:r>
          </w:p>
          <w:p w14:paraId="79AFEE9C" w14:textId="77777777" w:rsidR="00E36EE9" w:rsidRPr="00960480" w:rsidRDefault="00E36EE9" w:rsidP="00E36EE9">
            <w:pPr>
              <w:pStyle w:val="ListParagraph"/>
              <w:spacing w:after="120"/>
            </w:pPr>
            <w:r w:rsidRPr="00960480">
              <w:t>Read Voltage Operational Data</w:t>
            </w:r>
          </w:p>
          <w:p w14:paraId="6D61C7E3" w14:textId="77777777" w:rsidR="00E36EE9" w:rsidRPr="00960480" w:rsidRDefault="00E36EE9" w:rsidP="00E36EE9">
            <w:pPr>
              <w:pStyle w:val="ListParagraph"/>
              <w:spacing w:after="120"/>
            </w:pPr>
            <w:r w:rsidRPr="00960480">
              <w:t>Read Configuration Data</w:t>
            </w:r>
          </w:p>
          <w:p w14:paraId="5B3E3AFC" w14:textId="77777777" w:rsidR="00E36EE9" w:rsidRPr="00960480" w:rsidRDefault="00E36EE9" w:rsidP="00E36EE9">
            <w:pPr>
              <w:pStyle w:val="ListParagraph"/>
              <w:spacing w:after="120"/>
            </w:pPr>
            <w:r w:rsidRPr="00960480">
              <w:lastRenderedPageBreak/>
              <w:t>Read Load Limit Data</w:t>
            </w:r>
          </w:p>
          <w:p w14:paraId="7D69C88F" w14:textId="77777777" w:rsidR="00E36EE9" w:rsidRPr="00960480" w:rsidRDefault="00E36EE9" w:rsidP="00E36EE9">
            <w:pPr>
              <w:pStyle w:val="ListParagraph"/>
              <w:spacing w:after="120"/>
            </w:pPr>
            <w:r w:rsidRPr="00960480">
              <w:t>Set Voltage Configuration</w:t>
            </w:r>
          </w:p>
          <w:p w14:paraId="5E400F2F" w14:textId="77777777" w:rsidR="00E36EE9" w:rsidRPr="00960480" w:rsidRDefault="00E36EE9" w:rsidP="00E36EE9">
            <w:pPr>
              <w:pStyle w:val="ListParagraph"/>
              <w:spacing w:after="120"/>
            </w:pPr>
            <w:r w:rsidRPr="00960480">
              <w:t>Read ESME Power Event Log</w:t>
            </w:r>
          </w:p>
          <w:p w14:paraId="5A935404" w14:textId="77777777" w:rsidR="00E36EE9" w:rsidRPr="00960480" w:rsidRDefault="00E36EE9" w:rsidP="00E36EE9">
            <w:pPr>
              <w:pStyle w:val="ListParagraph"/>
              <w:spacing w:after="120"/>
            </w:pPr>
            <w:r w:rsidRPr="00960480">
              <w:t>Read ALCS Event Log</w:t>
            </w:r>
          </w:p>
          <w:p w14:paraId="610B0467" w14:textId="77777777" w:rsidR="00E36EE9" w:rsidRPr="00960480" w:rsidRDefault="00E36EE9" w:rsidP="00E36EE9">
            <w:pPr>
              <w:pStyle w:val="ListParagraph"/>
              <w:spacing w:after="120"/>
            </w:pPr>
            <w:r w:rsidRPr="00960480">
              <w:t>Set Maximum Demand Configurable Time Period</w:t>
            </w:r>
          </w:p>
          <w:p w14:paraId="7EB4D348" w14:textId="77777777" w:rsidR="00E36EE9" w:rsidRPr="00960480" w:rsidRDefault="00E36EE9" w:rsidP="00E36EE9">
            <w:pPr>
              <w:pStyle w:val="ListParagraph"/>
              <w:spacing w:after="120"/>
            </w:pPr>
            <w:r w:rsidRPr="00960480">
              <w:t>Update Randomised Offset Limit</w:t>
            </w:r>
          </w:p>
          <w:p w14:paraId="7A1A78A0" w14:textId="77777777" w:rsidR="00E36EE9" w:rsidRPr="00960480" w:rsidRDefault="00E36EE9" w:rsidP="00E36EE9">
            <w:pPr>
              <w:pStyle w:val="ListParagraph"/>
              <w:spacing w:after="120"/>
            </w:pPr>
            <w:r w:rsidRPr="00960480">
              <w:t>Set Export MPAN Value</w:t>
            </w:r>
          </w:p>
          <w:p w14:paraId="64927B8C" w14:textId="77777777" w:rsidR="00E36EE9" w:rsidRPr="00960480" w:rsidRDefault="00E36EE9" w:rsidP="00E36EE9">
            <w:pPr>
              <w:pStyle w:val="ListParagraph"/>
              <w:spacing w:after="120"/>
            </w:pPr>
            <w:r w:rsidRPr="00960480">
              <w:t>Remotely Close the Load Switch</w:t>
            </w:r>
          </w:p>
          <w:p w14:paraId="629A9993" w14:textId="77777777" w:rsidR="00E36EE9" w:rsidRPr="00960480" w:rsidRDefault="00E36EE9" w:rsidP="00E36EE9">
            <w:pPr>
              <w:pStyle w:val="ListParagraph"/>
              <w:spacing w:after="120"/>
            </w:pPr>
            <w:r w:rsidRPr="00960480">
              <w:t>Set HCALCS or ALCS Labels</w:t>
            </w:r>
          </w:p>
          <w:p w14:paraId="600295EF" w14:textId="77777777" w:rsidR="00E36EE9" w:rsidRPr="00960480" w:rsidRDefault="00E36EE9" w:rsidP="00E36EE9">
            <w:pPr>
              <w:pStyle w:val="ListParagraph"/>
              <w:spacing w:after="120"/>
            </w:pPr>
            <w:r w:rsidRPr="00960480">
              <w:t>Set or Reset HCALCS or ALCS State</w:t>
            </w:r>
          </w:p>
          <w:p w14:paraId="5E3EE37D" w14:textId="77777777" w:rsidR="00E36EE9" w:rsidRPr="00960480" w:rsidRDefault="00E36EE9" w:rsidP="00E36EE9">
            <w:pPr>
              <w:pStyle w:val="ListParagraph"/>
              <w:spacing w:after="120"/>
            </w:pPr>
            <w:r w:rsidRPr="00960480">
              <w:t>Reset ESME Maximum Demand Registers</w:t>
            </w:r>
          </w:p>
          <w:p w14:paraId="2DAA214E" w14:textId="77777777" w:rsidR="00E36EE9" w:rsidRPr="00960480" w:rsidRDefault="00E36EE9" w:rsidP="00E36EE9">
            <w:pPr>
              <w:pStyle w:val="ListParagraph"/>
              <w:spacing w:after="120"/>
            </w:pPr>
            <w:r w:rsidRPr="00960480">
              <w:t>Read HCALCS or ALCS State</w:t>
            </w:r>
          </w:p>
          <w:p w14:paraId="72CC8094" w14:textId="77777777" w:rsidR="00E36EE9" w:rsidRPr="00960480" w:rsidRDefault="00E36EE9" w:rsidP="00E36EE9">
            <w:pPr>
              <w:pStyle w:val="ListParagraph"/>
              <w:spacing w:after="120"/>
            </w:pPr>
            <w:r w:rsidRPr="00960480">
              <w:t>Read Boost Button Data</w:t>
            </w:r>
          </w:p>
          <w:p w14:paraId="2A6DA667" w14:textId="77777777" w:rsidR="00E36EE9" w:rsidRPr="00960480" w:rsidRDefault="00E36EE9" w:rsidP="00E36EE9">
            <w:pPr>
              <w:pStyle w:val="ListParagraph"/>
              <w:spacing w:after="120"/>
            </w:pPr>
            <w:r w:rsidRPr="00960480">
              <w:t>Set ALCS and Boost Button Association</w:t>
            </w:r>
          </w:p>
          <w:p w14:paraId="4B9581FA" w14:textId="77777777" w:rsidR="00E36EE9" w:rsidRPr="00960480" w:rsidRDefault="00E36EE9" w:rsidP="00E36EE9">
            <w:pPr>
              <w:pStyle w:val="ListParagraph"/>
              <w:spacing w:after="120"/>
            </w:pPr>
            <w:r w:rsidRPr="00960480">
              <w:t>Set Supply Tamper State</w:t>
            </w:r>
          </w:p>
          <w:p w14:paraId="41A83561" w14:textId="77777777" w:rsidR="00E36EE9" w:rsidRPr="00960480" w:rsidRDefault="00E36EE9" w:rsidP="00E36EE9">
            <w:pPr>
              <w:pStyle w:val="ListParagraph"/>
              <w:spacing w:after="120"/>
            </w:pPr>
            <w:r w:rsidRPr="00960480">
              <w:t>Read Tariff Data second element</w:t>
            </w:r>
          </w:p>
          <w:p w14:paraId="6D1490BE" w14:textId="77777777" w:rsidR="00E36EE9" w:rsidRPr="00960480" w:rsidRDefault="00E36EE9" w:rsidP="00E36EE9">
            <w:pPr>
              <w:pStyle w:val="ListParagraph"/>
              <w:spacing w:after="120"/>
            </w:pPr>
            <w:r w:rsidRPr="00960480">
              <w:t>Read operational data (3 phase)</w:t>
            </w:r>
          </w:p>
          <w:p w14:paraId="4901C64E" w14:textId="77777777" w:rsidR="00E36EE9" w:rsidRPr="00960480" w:rsidRDefault="00E36EE9" w:rsidP="00E36EE9">
            <w:pPr>
              <w:pStyle w:val="ListParagraph"/>
              <w:spacing w:after="120"/>
            </w:pPr>
            <w:r w:rsidRPr="00960480">
              <w:t>Set HCALCS or ALCS configuration (excluding labels)</w:t>
            </w:r>
          </w:p>
          <w:p w14:paraId="64216CC9" w14:textId="77777777" w:rsidR="00E36EE9" w:rsidRPr="00960480" w:rsidRDefault="00E36EE9" w:rsidP="00E36EE9">
            <w:pPr>
              <w:pStyle w:val="ListParagraph"/>
              <w:spacing w:after="120"/>
            </w:pPr>
            <w:r w:rsidRPr="00960480">
              <w:t>Clear ALCS Event Log</w:t>
            </w:r>
          </w:p>
          <w:p w14:paraId="71573BAD" w14:textId="77777777" w:rsidR="00E36EE9" w:rsidRPr="00960480" w:rsidRDefault="00E36EE9" w:rsidP="00E36EE9">
            <w:pPr>
              <w:pStyle w:val="ListParagraph"/>
              <w:spacing w:after="120"/>
            </w:pPr>
            <w:r w:rsidRPr="00960480">
              <w:t>Set Price on secondary element</w:t>
            </w:r>
          </w:p>
          <w:p w14:paraId="3A9941D3" w14:textId="77777777" w:rsidR="00E36EE9" w:rsidRPr="00960480" w:rsidRDefault="00E36EE9" w:rsidP="00E36EE9">
            <w:pPr>
              <w:pStyle w:val="ListParagraph"/>
              <w:spacing w:after="120"/>
            </w:pPr>
            <w:r w:rsidRPr="00960480">
              <w:t>Adjust Meter Balance</w:t>
            </w:r>
          </w:p>
          <w:p w14:paraId="247F1DBC" w14:textId="77777777" w:rsidR="00E36EE9" w:rsidRPr="00960480" w:rsidRDefault="00E36EE9" w:rsidP="00E36EE9">
            <w:pPr>
              <w:pStyle w:val="ListParagraph"/>
              <w:spacing w:after="120"/>
            </w:pPr>
            <w:r w:rsidRPr="00960480">
              <w:t>Reset Meter Balance</w:t>
            </w:r>
          </w:p>
          <w:p w14:paraId="3BA48638" w14:textId="77777777" w:rsidR="00E36EE9" w:rsidRPr="00960480" w:rsidRDefault="00E36EE9" w:rsidP="00E36EE9">
            <w:pPr>
              <w:pStyle w:val="ListParagraph"/>
              <w:spacing w:after="120"/>
            </w:pPr>
            <w:r w:rsidRPr="00960480">
              <w:t>Set Alert Behaviours</w:t>
            </w:r>
          </w:p>
          <w:p w14:paraId="31BDF2C7" w14:textId="77777777" w:rsidR="00E36EE9" w:rsidRPr="00960480" w:rsidRDefault="00E36EE9" w:rsidP="00E36EE9">
            <w:pPr>
              <w:pStyle w:val="ListParagraph"/>
              <w:spacing w:after="120"/>
            </w:pPr>
            <w:r w:rsidRPr="00960480">
              <w:t>Set Instantaneous Power Threshold</w:t>
            </w:r>
          </w:p>
        </w:tc>
      </w:tr>
      <w:tr w:rsidR="00E36EE9" w:rsidRPr="00960480" w14:paraId="47A046A3" w14:textId="77777777" w:rsidTr="00677E16">
        <w:tc>
          <w:tcPr>
            <w:tcW w:w="2405" w:type="dxa"/>
          </w:tcPr>
          <w:p w14:paraId="25971728" w14:textId="77777777" w:rsidR="00E36EE9" w:rsidRPr="00960480" w:rsidRDefault="00E36EE9" w:rsidP="00677E16">
            <w:r w:rsidRPr="00960480">
              <w:lastRenderedPageBreak/>
              <w:t>Remote Party to GSME only</w:t>
            </w:r>
          </w:p>
        </w:tc>
        <w:tc>
          <w:tcPr>
            <w:tcW w:w="1985" w:type="dxa"/>
          </w:tcPr>
          <w:p w14:paraId="3060225D" w14:textId="77777777" w:rsidR="00E36EE9" w:rsidRPr="00960480" w:rsidRDefault="00E36EE9" w:rsidP="00677E16">
            <w:r w:rsidRPr="00960480">
              <w:t>R02</w:t>
            </w:r>
          </w:p>
        </w:tc>
        <w:tc>
          <w:tcPr>
            <w:tcW w:w="4626" w:type="dxa"/>
          </w:tcPr>
          <w:p w14:paraId="7313128A" w14:textId="77777777" w:rsidR="00E36EE9" w:rsidRPr="00960480" w:rsidRDefault="00E36EE9" w:rsidP="00E36EE9">
            <w:pPr>
              <w:pStyle w:val="ListParagraph"/>
              <w:spacing w:after="120"/>
            </w:pPr>
            <w:r w:rsidRPr="00960480">
              <w:t>Reset / Adjust Meter Balance (Payment Mode / Credit Mode)</w:t>
            </w:r>
          </w:p>
          <w:p w14:paraId="3DBB2049" w14:textId="77777777" w:rsidR="00E36EE9" w:rsidRPr="00960480" w:rsidRDefault="00E36EE9" w:rsidP="00E36EE9">
            <w:pPr>
              <w:pStyle w:val="ListParagraph"/>
              <w:spacing w:after="120"/>
            </w:pPr>
            <w:r w:rsidRPr="00960480">
              <w:t>Start Network Data Log</w:t>
            </w:r>
          </w:p>
          <w:p w14:paraId="4ED25694" w14:textId="77777777" w:rsidR="00E36EE9" w:rsidRPr="00960480" w:rsidRDefault="00E36EE9" w:rsidP="00E36EE9">
            <w:pPr>
              <w:pStyle w:val="ListParagraph"/>
              <w:spacing w:after="120"/>
            </w:pPr>
            <w:r w:rsidRPr="00960480">
              <w:t>Read Network Data Log</w:t>
            </w:r>
          </w:p>
          <w:p w14:paraId="76503F3C" w14:textId="77777777" w:rsidR="00E36EE9" w:rsidRPr="00960480" w:rsidRDefault="00E36EE9" w:rsidP="00E36EE9">
            <w:pPr>
              <w:pStyle w:val="ListParagraph"/>
              <w:spacing w:after="120"/>
            </w:pPr>
            <w:r w:rsidRPr="00960480">
              <w:t>Read Gas Configuration Data</w:t>
            </w:r>
          </w:p>
          <w:p w14:paraId="7F96C7F8" w14:textId="77777777" w:rsidR="00E36EE9" w:rsidRPr="00960480" w:rsidRDefault="00E36EE9" w:rsidP="00E36EE9">
            <w:pPr>
              <w:pStyle w:val="ListParagraph"/>
              <w:spacing w:after="120"/>
            </w:pPr>
            <w:r w:rsidRPr="00960480">
              <w:t>Set CV and Conversion Factor Values</w:t>
            </w:r>
          </w:p>
          <w:p w14:paraId="568279F1" w14:textId="77777777" w:rsidR="00E36EE9" w:rsidRPr="00960480" w:rsidRDefault="00E36EE9" w:rsidP="00E36EE9">
            <w:pPr>
              <w:pStyle w:val="ListParagraph"/>
              <w:spacing w:after="120"/>
            </w:pPr>
            <w:r w:rsidRPr="00960480">
              <w:t>Set Uncontrolled Gas Flow Rate / Supply Tamper State</w:t>
            </w:r>
          </w:p>
          <w:p w14:paraId="668CEE56" w14:textId="77777777" w:rsidR="00E36EE9" w:rsidRPr="00960480" w:rsidRDefault="00E36EE9" w:rsidP="00E36EE9">
            <w:pPr>
              <w:pStyle w:val="ListParagraph"/>
              <w:spacing w:after="120"/>
            </w:pPr>
            <w:r w:rsidRPr="00960480">
              <w:t>Set Clock</w:t>
            </w:r>
          </w:p>
        </w:tc>
      </w:tr>
      <w:tr w:rsidR="00E36EE9" w:rsidRPr="00960480" w14:paraId="712505B1" w14:textId="77777777" w:rsidTr="00677E16">
        <w:tc>
          <w:tcPr>
            <w:tcW w:w="2405" w:type="dxa"/>
          </w:tcPr>
          <w:p w14:paraId="6AC2BC8B" w14:textId="77777777" w:rsidR="00E36EE9" w:rsidRPr="00960480" w:rsidRDefault="00E36EE9" w:rsidP="00677E16">
            <w:r w:rsidRPr="00960480">
              <w:lastRenderedPageBreak/>
              <w:t>Remote Party to ESME and GPF</w:t>
            </w:r>
          </w:p>
        </w:tc>
        <w:tc>
          <w:tcPr>
            <w:tcW w:w="1985" w:type="dxa"/>
          </w:tcPr>
          <w:p w14:paraId="4BC81ED3" w14:textId="77777777" w:rsidR="00E36EE9" w:rsidRPr="00960480" w:rsidRDefault="00E36EE9" w:rsidP="00677E16">
            <w:r w:rsidRPr="00960480">
              <w:t>R01 &amp; R06</w:t>
            </w:r>
          </w:p>
        </w:tc>
        <w:tc>
          <w:tcPr>
            <w:tcW w:w="4626" w:type="dxa"/>
          </w:tcPr>
          <w:p w14:paraId="575367EE" w14:textId="77777777" w:rsidR="00E36EE9" w:rsidRPr="00960480" w:rsidRDefault="00E36EE9" w:rsidP="00677E16">
            <w:r w:rsidRPr="00960480">
              <w:t>These interactions target the ESME and the GPF. The GPF target is an alternative to the GSME itself making use of its mirror of GSME data to enable a real-time interaction where the GSME might otherwise be in a low power mode and unable to communicate.</w:t>
            </w:r>
          </w:p>
          <w:p w14:paraId="35C70927" w14:textId="77777777" w:rsidR="00E36EE9" w:rsidRPr="00960480" w:rsidRDefault="00E36EE9" w:rsidP="00E36EE9">
            <w:pPr>
              <w:pStyle w:val="ListParagraph"/>
              <w:spacing w:after="120"/>
            </w:pPr>
            <w:r w:rsidRPr="00960480">
              <w:t>Set Change of Tenancy</w:t>
            </w:r>
          </w:p>
          <w:p w14:paraId="2FB6E207" w14:textId="77777777" w:rsidR="00E36EE9" w:rsidRPr="00960480" w:rsidRDefault="00E36EE9" w:rsidP="00E36EE9">
            <w:pPr>
              <w:pStyle w:val="ListParagraph"/>
              <w:spacing w:after="120"/>
            </w:pPr>
            <w:r w:rsidRPr="00960480">
              <w:t>Read Energy Registers (ESME) / Gas Consumption (GSME) (TOU)</w:t>
            </w:r>
          </w:p>
          <w:p w14:paraId="1609FD9D" w14:textId="77777777" w:rsidR="00E36EE9" w:rsidRPr="00960480" w:rsidRDefault="00E36EE9" w:rsidP="00E36EE9">
            <w:pPr>
              <w:pStyle w:val="ListParagraph"/>
              <w:spacing w:after="120"/>
            </w:pPr>
            <w:r w:rsidRPr="00960480">
              <w:t>Read Prepayment Registers</w:t>
            </w:r>
          </w:p>
          <w:p w14:paraId="18532610" w14:textId="77777777" w:rsidR="00E36EE9" w:rsidRPr="00960480" w:rsidRDefault="00E36EE9" w:rsidP="00E36EE9">
            <w:pPr>
              <w:pStyle w:val="ListParagraph"/>
              <w:spacing w:after="120"/>
            </w:pPr>
            <w:r w:rsidRPr="00960480">
              <w:t>Read Billing Data Log</w:t>
            </w:r>
          </w:p>
          <w:p w14:paraId="48E7E5DD" w14:textId="77777777" w:rsidR="00E36EE9" w:rsidRPr="00960480" w:rsidRDefault="00E36EE9" w:rsidP="00E36EE9">
            <w:pPr>
              <w:pStyle w:val="ListParagraph"/>
              <w:spacing w:after="120"/>
            </w:pPr>
            <w:r w:rsidRPr="00960480">
              <w:t>Read Daily Read Log</w:t>
            </w:r>
          </w:p>
          <w:p w14:paraId="036A3604" w14:textId="77777777" w:rsidR="00E36EE9" w:rsidRPr="00960480" w:rsidRDefault="00E36EE9" w:rsidP="00E36EE9">
            <w:pPr>
              <w:pStyle w:val="ListParagraph"/>
              <w:spacing w:after="120"/>
            </w:pPr>
            <w:r w:rsidRPr="00960480">
              <w:t>Read Tariff Data</w:t>
            </w:r>
          </w:p>
          <w:p w14:paraId="1CA6EC0E" w14:textId="77777777" w:rsidR="00E36EE9" w:rsidRPr="00960480" w:rsidRDefault="00E36EE9" w:rsidP="00E36EE9">
            <w:pPr>
              <w:pStyle w:val="ListParagraph"/>
              <w:spacing w:after="120"/>
            </w:pPr>
            <w:r w:rsidRPr="00960480">
              <w:t>Read Half Hour Profile Data</w:t>
            </w:r>
          </w:p>
          <w:p w14:paraId="4ABA9C31" w14:textId="77777777" w:rsidR="00E36EE9" w:rsidRPr="00960480" w:rsidRDefault="00E36EE9" w:rsidP="00E36EE9">
            <w:pPr>
              <w:pStyle w:val="ListParagraph"/>
              <w:spacing w:after="120"/>
            </w:pPr>
            <w:r w:rsidRPr="00960480">
              <w:t>Read Configuration Data (Billing Calendar, Device Identity, Payment Mode, Pre-payment)</w:t>
            </w:r>
          </w:p>
          <w:p w14:paraId="7406EC19" w14:textId="77777777" w:rsidR="00E36EE9" w:rsidRPr="00960480" w:rsidRDefault="00E36EE9" w:rsidP="00E36EE9">
            <w:pPr>
              <w:pStyle w:val="ListParagraph"/>
              <w:spacing w:after="120"/>
            </w:pPr>
            <w:r w:rsidRPr="00960480">
              <w:t xml:space="preserve">Read </w:t>
            </w:r>
            <w:proofErr w:type="spellStart"/>
            <w:r w:rsidRPr="00960480">
              <w:t>MPxN</w:t>
            </w:r>
            <w:proofErr w:type="spellEnd"/>
            <w:r w:rsidRPr="00960480">
              <w:t xml:space="preserve"> Value</w:t>
            </w:r>
          </w:p>
          <w:p w14:paraId="489C754A" w14:textId="77777777" w:rsidR="00E36EE9" w:rsidRPr="00960480" w:rsidRDefault="00E36EE9" w:rsidP="00E36EE9">
            <w:pPr>
              <w:pStyle w:val="ListParagraph"/>
              <w:spacing w:after="120"/>
            </w:pPr>
            <w:r w:rsidRPr="00960480">
              <w:t>Read Status of Load Switch / Valve</w:t>
            </w:r>
          </w:p>
          <w:p w14:paraId="354C7B9D" w14:textId="77777777" w:rsidR="00E36EE9" w:rsidRPr="00960480" w:rsidRDefault="00E36EE9" w:rsidP="00E36EE9">
            <w:pPr>
              <w:pStyle w:val="ListParagraph"/>
              <w:spacing w:after="120"/>
            </w:pPr>
            <w:r w:rsidRPr="00960480">
              <w:t>Read Daily Consumption Log</w:t>
            </w:r>
          </w:p>
          <w:p w14:paraId="522F06CF" w14:textId="77777777" w:rsidR="00E36EE9" w:rsidRPr="00960480" w:rsidRDefault="00E36EE9" w:rsidP="00E36EE9">
            <w:pPr>
              <w:pStyle w:val="ListParagraph"/>
              <w:spacing w:after="120"/>
            </w:pPr>
            <w:r w:rsidRPr="00960480">
              <w:t>Read Meter Balance</w:t>
            </w:r>
          </w:p>
        </w:tc>
      </w:tr>
      <w:tr w:rsidR="00E36EE9" w:rsidRPr="00960480" w14:paraId="748087B3" w14:textId="77777777" w:rsidTr="00677E16">
        <w:tc>
          <w:tcPr>
            <w:tcW w:w="2405" w:type="dxa"/>
          </w:tcPr>
          <w:p w14:paraId="345856FB" w14:textId="77777777" w:rsidR="00E36EE9" w:rsidRPr="00960480" w:rsidRDefault="00E36EE9" w:rsidP="00677E16">
            <w:r w:rsidRPr="00960480">
              <w:t>Remote Party to GPF only</w:t>
            </w:r>
          </w:p>
        </w:tc>
        <w:tc>
          <w:tcPr>
            <w:tcW w:w="1985" w:type="dxa"/>
          </w:tcPr>
          <w:p w14:paraId="3C0DA271" w14:textId="77777777" w:rsidR="00E36EE9" w:rsidRPr="00960480" w:rsidRDefault="00E36EE9" w:rsidP="00677E16">
            <w:r w:rsidRPr="00960480">
              <w:t>R06</w:t>
            </w:r>
          </w:p>
        </w:tc>
        <w:tc>
          <w:tcPr>
            <w:tcW w:w="4626" w:type="dxa"/>
          </w:tcPr>
          <w:p w14:paraId="721D98EC" w14:textId="77777777" w:rsidR="00E36EE9" w:rsidRPr="00960480" w:rsidRDefault="00E36EE9" w:rsidP="00E36EE9">
            <w:pPr>
              <w:pStyle w:val="ListParagraph"/>
              <w:spacing w:after="120"/>
            </w:pPr>
            <w:r w:rsidRPr="00960480">
              <w:t>Restore GPF Device Log</w:t>
            </w:r>
          </w:p>
        </w:tc>
      </w:tr>
      <w:tr w:rsidR="00E36EE9" w:rsidRPr="00960480" w14:paraId="4E3C8FEF" w14:textId="77777777" w:rsidTr="00677E16">
        <w:tc>
          <w:tcPr>
            <w:tcW w:w="2405" w:type="dxa"/>
          </w:tcPr>
          <w:p w14:paraId="01E2C283" w14:textId="77777777" w:rsidR="00E36EE9" w:rsidRPr="00960480" w:rsidRDefault="00E36EE9" w:rsidP="00677E16">
            <w:r w:rsidRPr="00960480">
              <w:t>Remote Party to PPMID</w:t>
            </w:r>
          </w:p>
        </w:tc>
        <w:tc>
          <w:tcPr>
            <w:tcW w:w="1985" w:type="dxa"/>
          </w:tcPr>
          <w:p w14:paraId="734CBF07" w14:textId="77777777" w:rsidR="00E36EE9" w:rsidRPr="00960480" w:rsidRDefault="00E36EE9" w:rsidP="00677E16">
            <w:r w:rsidRPr="00960480">
              <w:t>R03</w:t>
            </w:r>
          </w:p>
        </w:tc>
        <w:tc>
          <w:tcPr>
            <w:tcW w:w="4626" w:type="dxa"/>
          </w:tcPr>
          <w:p w14:paraId="62496C86" w14:textId="77777777" w:rsidR="00E36EE9" w:rsidRPr="00960480" w:rsidRDefault="00E36EE9" w:rsidP="00E36EE9">
            <w:pPr>
              <w:pStyle w:val="ListParagraph"/>
              <w:spacing w:after="120"/>
            </w:pPr>
            <w:r w:rsidRPr="00960480">
              <w:t>PPMID Commission Request (Supplier only)</w:t>
            </w:r>
          </w:p>
          <w:p w14:paraId="35D540B3" w14:textId="77777777" w:rsidR="00E36EE9" w:rsidRPr="00960480" w:rsidRDefault="00E36EE9" w:rsidP="00E36EE9">
            <w:pPr>
              <w:pStyle w:val="ListParagraph"/>
              <w:spacing w:after="120"/>
            </w:pPr>
            <w:r w:rsidRPr="00960480">
              <w:t>Remove Device Security Credentials (Supplier only)</w:t>
            </w:r>
          </w:p>
          <w:p w14:paraId="511FDBB5" w14:textId="77777777" w:rsidR="00E36EE9" w:rsidRPr="00960480" w:rsidRDefault="00E36EE9" w:rsidP="00E36EE9">
            <w:pPr>
              <w:pStyle w:val="ListParagraph"/>
              <w:spacing w:after="120"/>
            </w:pPr>
            <w:r w:rsidRPr="00960480">
              <w:t>Update Security Credentials</w:t>
            </w:r>
          </w:p>
        </w:tc>
      </w:tr>
      <w:tr w:rsidR="00E36EE9" w:rsidRPr="00960480" w14:paraId="530E9357" w14:textId="77777777" w:rsidTr="00677E16">
        <w:tc>
          <w:tcPr>
            <w:tcW w:w="2405" w:type="dxa"/>
          </w:tcPr>
          <w:p w14:paraId="046AB438" w14:textId="77777777" w:rsidR="00E36EE9" w:rsidRPr="00960480" w:rsidRDefault="00E36EE9" w:rsidP="00677E16">
            <w:r w:rsidRPr="00960480">
              <w:t>Remote Party to HCALCS</w:t>
            </w:r>
          </w:p>
        </w:tc>
        <w:tc>
          <w:tcPr>
            <w:tcW w:w="1985" w:type="dxa"/>
          </w:tcPr>
          <w:p w14:paraId="0C908D82" w14:textId="77777777" w:rsidR="00E36EE9" w:rsidRPr="00960480" w:rsidRDefault="00E36EE9" w:rsidP="00677E16">
            <w:r w:rsidRPr="00960480">
              <w:t>R04</w:t>
            </w:r>
          </w:p>
        </w:tc>
        <w:tc>
          <w:tcPr>
            <w:tcW w:w="4626" w:type="dxa"/>
          </w:tcPr>
          <w:p w14:paraId="20915A71" w14:textId="77777777" w:rsidR="00E36EE9" w:rsidRPr="00960480" w:rsidRDefault="00E36EE9" w:rsidP="00E36EE9">
            <w:pPr>
              <w:pStyle w:val="ListParagraph"/>
              <w:spacing w:after="120"/>
            </w:pPr>
            <w:r w:rsidRPr="00960480">
              <w:t>HCALCS Commission Request (Supplier only)</w:t>
            </w:r>
          </w:p>
          <w:p w14:paraId="03476CF5" w14:textId="77777777" w:rsidR="00E36EE9" w:rsidRPr="00960480" w:rsidRDefault="00E36EE9" w:rsidP="00E36EE9">
            <w:pPr>
              <w:pStyle w:val="ListParagraph"/>
              <w:spacing w:after="120"/>
            </w:pPr>
            <w:r w:rsidRPr="00960480">
              <w:t>Remove Device Security Credentials (Supplier only)</w:t>
            </w:r>
          </w:p>
          <w:p w14:paraId="662BA68D" w14:textId="77777777" w:rsidR="00E36EE9" w:rsidRPr="00960480" w:rsidRDefault="00E36EE9" w:rsidP="00E36EE9">
            <w:pPr>
              <w:pStyle w:val="ListParagraph"/>
              <w:spacing w:after="120"/>
            </w:pPr>
            <w:r w:rsidRPr="00960480">
              <w:t>Update Security Credentials</w:t>
            </w:r>
          </w:p>
          <w:p w14:paraId="33A16E3B" w14:textId="77777777" w:rsidR="00E36EE9" w:rsidRPr="00960480" w:rsidRDefault="00E36EE9" w:rsidP="00677E16">
            <w:pPr>
              <w:rPr>
                <w:i/>
              </w:rPr>
            </w:pPr>
            <w:r w:rsidRPr="00960480">
              <w:rPr>
                <w:i/>
              </w:rPr>
              <w:t>Note that remote party commands to change the state of the HCALCS are targeted at the ESME rather than the HCALCS directly</w:t>
            </w:r>
          </w:p>
        </w:tc>
      </w:tr>
      <w:tr w:rsidR="00E36EE9" w:rsidRPr="00960480" w14:paraId="0CF520F0" w14:textId="77777777" w:rsidTr="00677E16">
        <w:tc>
          <w:tcPr>
            <w:tcW w:w="2405" w:type="dxa"/>
          </w:tcPr>
          <w:p w14:paraId="71375C80" w14:textId="77777777" w:rsidR="00E36EE9" w:rsidRPr="00960480" w:rsidRDefault="00E36EE9" w:rsidP="00677E16">
            <w:r w:rsidRPr="00960480">
              <w:t>Remote Party to</w:t>
            </w:r>
          </w:p>
          <w:p w14:paraId="73E489EA" w14:textId="77777777" w:rsidR="00E36EE9" w:rsidRPr="00960480" w:rsidRDefault="00E36EE9" w:rsidP="00677E16">
            <w:r w:rsidRPr="00960480">
              <w:t>Communications Hub</w:t>
            </w:r>
          </w:p>
          <w:p w14:paraId="218BDA1C" w14:textId="77777777" w:rsidR="00E36EE9" w:rsidRPr="00960480" w:rsidRDefault="00E36EE9" w:rsidP="00677E16">
            <w:r w:rsidRPr="00960480">
              <w:t>Function</w:t>
            </w:r>
          </w:p>
        </w:tc>
        <w:tc>
          <w:tcPr>
            <w:tcW w:w="1985" w:type="dxa"/>
          </w:tcPr>
          <w:p w14:paraId="0D3B20A4" w14:textId="77777777" w:rsidR="00E36EE9" w:rsidRPr="00960480" w:rsidRDefault="00E36EE9" w:rsidP="00677E16">
            <w:r w:rsidRPr="00960480">
              <w:t>R05</w:t>
            </w:r>
          </w:p>
        </w:tc>
        <w:tc>
          <w:tcPr>
            <w:tcW w:w="4626" w:type="dxa"/>
          </w:tcPr>
          <w:p w14:paraId="305FFD75" w14:textId="77777777" w:rsidR="00E36EE9" w:rsidRPr="00960480" w:rsidRDefault="00E36EE9" w:rsidP="00E36EE9">
            <w:pPr>
              <w:pStyle w:val="ListParagraph"/>
              <w:spacing w:after="120"/>
            </w:pPr>
            <w:r w:rsidRPr="00960480">
              <w:t>Add Device to CHF Device Log (whitelist)</w:t>
            </w:r>
          </w:p>
          <w:p w14:paraId="6D8B4F16" w14:textId="77777777" w:rsidR="00E36EE9" w:rsidRPr="00960480" w:rsidRDefault="00E36EE9" w:rsidP="00E36EE9">
            <w:pPr>
              <w:pStyle w:val="ListParagraph"/>
              <w:spacing w:after="120"/>
            </w:pPr>
            <w:r w:rsidRPr="00960480">
              <w:t>Remove Device from CHF Device Log (whitelist)</w:t>
            </w:r>
          </w:p>
          <w:p w14:paraId="1465FA2D" w14:textId="77777777" w:rsidR="00E36EE9" w:rsidRPr="00960480" w:rsidRDefault="00E36EE9" w:rsidP="00E36EE9">
            <w:pPr>
              <w:pStyle w:val="ListParagraph"/>
              <w:spacing w:after="120"/>
            </w:pPr>
            <w:r w:rsidRPr="00960480">
              <w:t>Restore CHF Device Log</w:t>
            </w:r>
          </w:p>
          <w:p w14:paraId="273B5B81" w14:textId="77777777" w:rsidR="00E36EE9" w:rsidRPr="00960480" w:rsidRDefault="00E36EE9" w:rsidP="00E36EE9">
            <w:pPr>
              <w:pStyle w:val="ListParagraph"/>
              <w:spacing w:after="120"/>
            </w:pPr>
            <w:r w:rsidRPr="00960480">
              <w:lastRenderedPageBreak/>
              <w:t>Read CHF Device Log / Check SMHAN Communications</w:t>
            </w:r>
          </w:p>
          <w:p w14:paraId="2B321E75" w14:textId="77777777" w:rsidR="00E36EE9" w:rsidRPr="00960480" w:rsidRDefault="00E36EE9" w:rsidP="00E36EE9">
            <w:pPr>
              <w:pStyle w:val="ListParagraph"/>
              <w:spacing w:after="120"/>
            </w:pPr>
            <w:r w:rsidRPr="00960480">
              <w:t>Read CHF Event Log</w:t>
            </w:r>
          </w:p>
          <w:p w14:paraId="3CC749FE" w14:textId="77777777" w:rsidR="00E36EE9" w:rsidRPr="00960480" w:rsidRDefault="00E36EE9" w:rsidP="00E36EE9">
            <w:pPr>
              <w:pStyle w:val="ListParagraph"/>
              <w:spacing w:after="120"/>
            </w:pPr>
            <w:r w:rsidRPr="00960480">
              <w:t>Read CHF Security Log</w:t>
            </w:r>
          </w:p>
          <w:p w14:paraId="446E66CC" w14:textId="77777777" w:rsidR="00E36EE9" w:rsidRPr="00960480" w:rsidRDefault="00E36EE9" w:rsidP="00E36EE9">
            <w:pPr>
              <w:pStyle w:val="ListParagraph"/>
              <w:spacing w:after="120"/>
            </w:pPr>
            <w:r w:rsidRPr="00960480">
              <w:t>Read CHF Configuration Data Device information (CH identify and type)</w:t>
            </w:r>
          </w:p>
          <w:p w14:paraId="5A6A6B90" w14:textId="77777777" w:rsidR="00E36EE9" w:rsidRPr="00960480" w:rsidRDefault="00E36EE9" w:rsidP="00E36EE9">
            <w:pPr>
              <w:pStyle w:val="ListParagraph"/>
              <w:spacing w:after="120"/>
            </w:pPr>
            <w:r w:rsidRPr="00960480">
              <w:t>Read CHF Sub-GHz Channel (DBCH only)</w:t>
            </w:r>
          </w:p>
          <w:p w14:paraId="3FAD49C8" w14:textId="77777777" w:rsidR="00E36EE9" w:rsidRPr="00960480" w:rsidRDefault="00E36EE9" w:rsidP="00E36EE9">
            <w:pPr>
              <w:pStyle w:val="ListParagraph"/>
              <w:spacing w:after="120"/>
            </w:pPr>
            <w:r w:rsidRPr="00960480">
              <w:t>Read CHF Sub GHz Channel Log (DBCH only)</w:t>
            </w:r>
          </w:p>
          <w:p w14:paraId="75F448A8" w14:textId="77777777" w:rsidR="00E36EE9" w:rsidRPr="00960480" w:rsidRDefault="00E36EE9" w:rsidP="00E36EE9">
            <w:pPr>
              <w:pStyle w:val="ListParagraph"/>
              <w:spacing w:after="120"/>
            </w:pPr>
            <w:r w:rsidRPr="00960480">
              <w:t>Read CHF Sub GHz Configuration (DBCH only)</w:t>
            </w:r>
          </w:p>
          <w:p w14:paraId="37944E6A" w14:textId="77777777" w:rsidR="00E36EE9" w:rsidRPr="00960480" w:rsidRDefault="00E36EE9" w:rsidP="00E36EE9">
            <w:pPr>
              <w:pStyle w:val="ListParagraph"/>
              <w:spacing w:after="120"/>
            </w:pPr>
            <w:r w:rsidRPr="00960480">
              <w:t>Set CHF Sub GHz Configuration (DBCH only)</w:t>
            </w:r>
          </w:p>
          <w:p w14:paraId="4F911C3D" w14:textId="77777777" w:rsidR="00E36EE9" w:rsidRPr="00960480" w:rsidRDefault="00E36EE9" w:rsidP="00E36EE9">
            <w:pPr>
              <w:pStyle w:val="ListParagraph"/>
              <w:spacing w:after="120"/>
            </w:pPr>
            <w:r w:rsidRPr="00960480">
              <w:t>Request CHF Sub GHz Channel Scan (DBCH only)</w:t>
            </w:r>
          </w:p>
        </w:tc>
      </w:tr>
      <w:tr w:rsidR="00E36EE9" w:rsidRPr="00960480" w14:paraId="765BCD0C" w14:textId="77777777" w:rsidTr="00677E16">
        <w:tc>
          <w:tcPr>
            <w:tcW w:w="2405" w:type="dxa"/>
          </w:tcPr>
          <w:p w14:paraId="32FD4352" w14:textId="77777777" w:rsidR="00E36EE9" w:rsidRPr="00960480" w:rsidRDefault="00E36EE9" w:rsidP="00677E16">
            <w:r w:rsidRPr="00960480">
              <w:lastRenderedPageBreak/>
              <w:t>Hand Held Terminal (HHT) to Communications Hub</w:t>
            </w:r>
          </w:p>
        </w:tc>
        <w:tc>
          <w:tcPr>
            <w:tcW w:w="1985" w:type="dxa"/>
          </w:tcPr>
          <w:p w14:paraId="390C7A1B" w14:textId="77777777" w:rsidR="00E36EE9" w:rsidRPr="00960480" w:rsidRDefault="00E36EE9" w:rsidP="00677E16">
            <w:r w:rsidRPr="00960480">
              <w:t>R07</w:t>
            </w:r>
          </w:p>
        </w:tc>
        <w:tc>
          <w:tcPr>
            <w:tcW w:w="4626" w:type="dxa"/>
          </w:tcPr>
          <w:p w14:paraId="2EB52511" w14:textId="1F9EAE1D" w:rsidR="00E36EE9" w:rsidRPr="00960480" w:rsidRDefault="00E36EE9" w:rsidP="00E36EE9">
            <w:pPr>
              <w:pStyle w:val="ListParagraph"/>
              <w:spacing w:after="120"/>
            </w:pPr>
            <w:r w:rsidRPr="00960480">
              <w:t xml:space="preserve">The HHT establishes a temporary connection to the Communications Hub for installation and maintenance and essentially acts as a proxy to the Service Users for all the Remote Party flows (R01 to R06). </w:t>
            </w:r>
            <w:r w:rsidRPr="00960480">
              <w:rPr>
                <w:i/>
              </w:rPr>
              <w:t xml:space="preserve">This is indicated in Figure </w:t>
            </w:r>
            <w:ins w:id="237" w:author="Author">
              <w:r w:rsidR="00061003">
                <w:rPr>
                  <w:i/>
                </w:rPr>
                <w:fldChar w:fldCharType="begin"/>
              </w:r>
              <w:r w:rsidR="00061003">
                <w:rPr>
                  <w:i/>
                </w:rPr>
                <w:instrText xml:space="preserve"> REF _Ref5118903 \r \h </w:instrText>
              </w:r>
            </w:ins>
            <w:r w:rsidR="00061003">
              <w:rPr>
                <w:i/>
              </w:rPr>
            </w:r>
            <w:r w:rsidR="00061003">
              <w:rPr>
                <w:i/>
              </w:rPr>
              <w:fldChar w:fldCharType="separate"/>
            </w:r>
            <w:ins w:id="238" w:author="Author">
              <w:r w:rsidR="00061003">
                <w:rPr>
                  <w:i/>
                </w:rPr>
                <w:t>4.1.4</w:t>
              </w:r>
              <w:r w:rsidR="00061003">
                <w:rPr>
                  <w:i/>
                </w:rPr>
                <w:fldChar w:fldCharType="end"/>
              </w:r>
            </w:ins>
            <w:del w:id="239" w:author="Author">
              <w:r w:rsidRPr="00960480" w:rsidDel="00061003">
                <w:rPr>
                  <w:i/>
                </w:rPr>
                <w:delText>4.1.4</w:delText>
              </w:r>
            </w:del>
            <w:r w:rsidRPr="00960480">
              <w:rPr>
                <w:i/>
              </w:rPr>
              <w:t xml:space="preserve"> with the green dotted lasso.</w:t>
            </w:r>
          </w:p>
        </w:tc>
      </w:tr>
      <w:tr w:rsidR="00E36EE9" w:rsidRPr="00960480" w14:paraId="536B4A9D" w14:textId="77777777" w:rsidTr="00677E16">
        <w:tc>
          <w:tcPr>
            <w:tcW w:w="2405" w:type="dxa"/>
          </w:tcPr>
          <w:p w14:paraId="3AD63753" w14:textId="77777777" w:rsidR="00E36EE9" w:rsidRPr="00960480" w:rsidRDefault="00E36EE9" w:rsidP="00677E16">
            <w:r w:rsidRPr="00960480">
              <w:t>Remote Party to ESME, GSME &amp; CH</w:t>
            </w:r>
          </w:p>
        </w:tc>
        <w:tc>
          <w:tcPr>
            <w:tcW w:w="1985" w:type="dxa"/>
          </w:tcPr>
          <w:p w14:paraId="47154FA2" w14:textId="77777777" w:rsidR="00E36EE9" w:rsidRPr="00960480" w:rsidRDefault="00E36EE9" w:rsidP="00677E16">
            <w:r w:rsidRPr="00960480">
              <w:t>R01, R02, R05</w:t>
            </w:r>
          </w:p>
        </w:tc>
        <w:tc>
          <w:tcPr>
            <w:tcW w:w="4626" w:type="dxa"/>
          </w:tcPr>
          <w:p w14:paraId="179CC395" w14:textId="77777777" w:rsidR="00E36EE9" w:rsidRPr="00960480" w:rsidRDefault="00E36EE9" w:rsidP="00E36EE9">
            <w:pPr>
              <w:pStyle w:val="ListParagraph"/>
              <w:spacing w:after="120"/>
            </w:pPr>
            <w:r w:rsidRPr="00960480">
              <w:t>Read Firmware Version</w:t>
            </w:r>
          </w:p>
          <w:p w14:paraId="7407FAC6" w14:textId="77777777" w:rsidR="00E36EE9" w:rsidRPr="00960480" w:rsidRDefault="00E36EE9" w:rsidP="00E36EE9">
            <w:pPr>
              <w:pStyle w:val="ListParagraph"/>
              <w:spacing w:after="120"/>
            </w:pPr>
            <w:r w:rsidRPr="00960480">
              <w:t>Distribute Firmware</w:t>
            </w:r>
          </w:p>
          <w:p w14:paraId="712C815A" w14:textId="77777777" w:rsidR="00E36EE9" w:rsidRPr="00960480" w:rsidRDefault="00E36EE9" w:rsidP="00E36EE9">
            <w:pPr>
              <w:pStyle w:val="ListParagraph"/>
              <w:spacing w:after="120"/>
            </w:pPr>
            <w:r w:rsidRPr="00960480">
              <w:t>Activate Firmware</w:t>
            </w:r>
          </w:p>
        </w:tc>
      </w:tr>
      <w:tr w:rsidR="00E36EE9" w:rsidRPr="00960480" w14:paraId="7466EC3C" w14:textId="77777777" w:rsidTr="00677E16">
        <w:tc>
          <w:tcPr>
            <w:tcW w:w="2405" w:type="dxa"/>
          </w:tcPr>
          <w:p w14:paraId="561A38AF" w14:textId="77777777" w:rsidR="00E36EE9" w:rsidRPr="00960480" w:rsidRDefault="00E36EE9" w:rsidP="00677E16">
            <w:r w:rsidRPr="00960480">
              <w:t>Remote Party to ESME, GSME, CH, GPF, PPMID &amp; HCALCS</w:t>
            </w:r>
          </w:p>
        </w:tc>
        <w:tc>
          <w:tcPr>
            <w:tcW w:w="1985" w:type="dxa"/>
          </w:tcPr>
          <w:p w14:paraId="46FD6EA3" w14:textId="77777777" w:rsidR="00E36EE9" w:rsidRPr="00960480" w:rsidRDefault="00E36EE9" w:rsidP="00677E16">
            <w:r w:rsidRPr="00960480">
              <w:t>R01 – R06</w:t>
            </w:r>
          </w:p>
        </w:tc>
        <w:tc>
          <w:tcPr>
            <w:tcW w:w="4626" w:type="dxa"/>
          </w:tcPr>
          <w:p w14:paraId="038A2D9F" w14:textId="77777777" w:rsidR="00E36EE9" w:rsidRPr="00960480" w:rsidRDefault="00E36EE9" w:rsidP="00E36EE9">
            <w:pPr>
              <w:pStyle w:val="ListParagraph"/>
              <w:spacing w:after="120"/>
            </w:pPr>
            <w:r w:rsidRPr="00960480">
              <w:t>Provide Security Credentials Details</w:t>
            </w:r>
          </w:p>
          <w:p w14:paraId="6704EE66" w14:textId="77777777" w:rsidR="00E36EE9" w:rsidRPr="00960480" w:rsidRDefault="00E36EE9" w:rsidP="00E36EE9">
            <w:pPr>
              <w:pStyle w:val="ListParagraph"/>
              <w:spacing w:after="120"/>
            </w:pPr>
            <w:r w:rsidRPr="00960480">
              <w:t>Issue / Update Security Credentials</w:t>
            </w:r>
          </w:p>
          <w:p w14:paraId="433A9D64" w14:textId="77777777" w:rsidR="00E36EE9" w:rsidRPr="00960480" w:rsidRDefault="00E36EE9" w:rsidP="00E36EE9">
            <w:pPr>
              <w:pStyle w:val="ListParagraph"/>
              <w:spacing w:after="120"/>
            </w:pPr>
            <w:r w:rsidRPr="00960480">
              <w:t>Provide Device Certificates from Device</w:t>
            </w:r>
          </w:p>
          <w:p w14:paraId="3AB4D31B" w14:textId="77777777" w:rsidR="00E36EE9" w:rsidRPr="00960480" w:rsidRDefault="00E36EE9" w:rsidP="00E36EE9">
            <w:pPr>
              <w:pStyle w:val="ListParagraph"/>
              <w:spacing w:after="120"/>
            </w:pPr>
            <w:r w:rsidRPr="00960480">
              <w:t>Update Device Certificates on Device</w:t>
            </w:r>
          </w:p>
          <w:p w14:paraId="46137B1D" w14:textId="77777777" w:rsidR="00E36EE9" w:rsidRPr="00960480" w:rsidRDefault="00E36EE9" w:rsidP="00E36EE9">
            <w:pPr>
              <w:pStyle w:val="ListParagraph"/>
              <w:spacing w:after="120"/>
            </w:pPr>
            <w:r w:rsidRPr="00960480">
              <w:t>Clear Event Log</w:t>
            </w:r>
          </w:p>
        </w:tc>
      </w:tr>
      <w:tr w:rsidR="00E36EE9" w:rsidRPr="00960480" w14:paraId="753EB862" w14:textId="77777777" w:rsidTr="00677E16">
        <w:tc>
          <w:tcPr>
            <w:tcW w:w="2405" w:type="dxa"/>
          </w:tcPr>
          <w:p w14:paraId="2B81BECC" w14:textId="77777777" w:rsidR="00E36EE9" w:rsidRPr="00960480" w:rsidRDefault="00E36EE9" w:rsidP="00677E16">
            <w:r w:rsidRPr="00960480">
              <w:t>Remote Party to SMHAN devices</w:t>
            </w:r>
          </w:p>
        </w:tc>
        <w:tc>
          <w:tcPr>
            <w:tcW w:w="1985" w:type="dxa"/>
          </w:tcPr>
          <w:p w14:paraId="2B815B79" w14:textId="26A91FA2" w:rsidR="00E36EE9" w:rsidRPr="00960480" w:rsidRDefault="00E36EE9" w:rsidP="00677E16">
            <w:r w:rsidRPr="00960480">
              <w:t xml:space="preserve">Several remote party flows – See Section </w:t>
            </w:r>
            <w:ins w:id="240" w:author="Author">
              <w:r w:rsidR="00737A19">
                <w:fldChar w:fldCharType="begin"/>
              </w:r>
              <w:r w:rsidR="00737A19">
                <w:instrText xml:space="preserve"> REF _Ref5120194 \r \h </w:instrText>
              </w:r>
            </w:ins>
            <w:r w:rsidR="00737A19">
              <w:fldChar w:fldCharType="separate"/>
            </w:r>
            <w:ins w:id="241" w:author="Author">
              <w:r w:rsidR="00737A19">
                <w:t>4.3.4</w:t>
              </w:r>
              <w:r w:rsidR="00737A19">
                <w:fldChar w:fldCharType="end"/>
              </w:r>
            </w:ins>
            <w:del w:id="242" w:author="Author">
              <w:r w:rsidRPr="00960480" w:rsidDel="00737A19">
                <w:delText>4.3.4</w:delText>
              </w:r>
            </w:del>
          </w:p>
        </w:tc>
        <w:tc>
          <w:tcPr>
            <w:tcW w:w="4626" w:type="dxa"/>
          </w:tcPr>
          <w:p w14:paraId="1C9EEFC0" w14:textId="77777777" w:rsidR="00E36EE9" w:rsidRPr="00960480" w:rsidRDefault="00E36EE9" w:rsidP="00E36EE9">
            <w:pPr>
              <w:pStyle w:val="ListParagraph"/>
              <w:spacing w:after="120"/>
            </w:pPr>
            <w:r w:rsidRPr="00960480">
              <w:t>Read Device join details</w:t>
            </w:r>
          </w:p>
          <w:p w14:paraId="18605478" w14:textId="77777777" w:rsidR="00E36EE9" w:rsidRPr="00960480" w:rsidRDefault="00E36EE9" w:rsidP="00E36EE9">
            <w:pPr>
              <w:pStyle w:val="ListParagraph"/>
              <w:spacing w:after="120"/>
            </w:pPr>
            <w:r w:rsidRPr="00960480">
              <w:t>Join Device</w:t>
            </w:r>
          </w:p>
          <w:p w14:paraId="42955084" w14:textId="77777777" w:rsidR="00E36EE9" w:rsidRPr="00960480" w:rsidRDefault="00E36EE9" w:rsidP="00E36EE9">
            <w:pPr>
              <w:pStyle w:val="ListParagraph"/>
              <w:spacing w:after="120"/>
            </w:pPr>
            <w:r w:rsidRPr="00960480">
              <w:t>Unjoin Device</w:t>
            </w:r>
          </w:p>
        </w:tc>
      </w:tr>
      <w:tr w:rsidR="00E36EE9" w:rsidRPr="00960480" w14:paraId="40A7C267" w14:textId="77777777" w:rsidTr="00677E16">
        <w:tc>
          <w:tcPr>
            <w:tcW w:w="2405" w:type="dxa"/>
          </w:tcPr>
          <w:p w14:paraId="02347F0B" w14:textId="77777777" w:rsidR="00E36EE9" w:rsidRPr="00960480" w:rsidRDefault="00E36EE9" w:rsidP="00677E16">
            <w:r w:rsidRPr="00960480">
              <w:t>Alerts from ESME to Remote Party</w:t>
            </w:r>
          </w:p>
        </w:tc>
        <w:tc>
          <w:tcPr>
            <w:tcW w:w="1985" w:type="dxa"/>
          </w:tcPr>
          <w:p w14:paraId="32FA6ACA" w14:textId="77777777" w:rsidR="00E36EE9" w:rsidRPr="00960480" w:rsidRDefault="00E36EE9" w:rsidP="00677E16">
            <w:r w:rsidRPr="00960480">
              <w:t>R01</w:t>
            </w:r>
          </w:p>
        </w:tc>
        <w:tc>
          <w:tcPr>
            <w:tcW w:w="4626" w:type="dxa"/>
          </w:tcPr>
          <w:p w14:paraId="4BDF9E27" w14:textId="77777777" w:rsidR="00E36EE9" w:rsidRPr="00960480" w:rsidRDefault="00E36EE9" w:rsidP="00E36EE9">
            <w:pPr>
              <w:pStyle w:val="ListParagraph"/>
              <w:spacing w:after="120"/>
            </w:pPr>
            <w:r w:rsidRPr="00960480">
              <w:t>Active Power Import above Load Limit Threshold</w:t>
            </w:r>
          </w:p>
          <w:p w14:paraId="5CC315AF" w14:textId="77777777" w:rsidR="00E36EE9" w:rsidRPr="00960480" w:rsidRDefault="00E36EE9" w:rsidP="00E36EE9">
            <w:pPr>
              <w:pStyle w:val="ListParagraph"/>
              <w:spacing w:after="120"/>
            </w:pPr>
            <w:r w:rsidRPr="00960480">
              <w:t>Average RMS Voltage above Over Voltage Threshold</w:t>
            </w:r>
          </w:p>
          <w:p w14:paraId="4323BA68" w14:textId="77777777" w:rsidR="00E36EE9" w:rsidRPr="00960480" w:rsidRDefault="00E36EE9" w:rsidP="00E36EE9">
            <w:pPr>
              <w:pStyle w:val="ListParagraph"/>
              <w:spacing w:after="120"/>
            </w:pPr>
            <w:r w:rsidRPr="00960480">
              <w:lastRenderedPageBreak/>
              <w:t>Average RMS Voltage below Under Voltage Threshold</w:t>
            </w:r>
          </w:p>
          <w:p w14:paraId="4CB30DD5" w14:textId="77777777" w:rsidR="00E36EE9" w:rsidRPr="00960480" w:rsidRDefault="00E36EE9" w:rsidP="00E36EE9">
            <w:pPr>
              <w:pStyle w:val="ListParagraph"/>
              <w:spacing w:after="120"/>
            </w:pPr>
            <w:r w:rsidRPr="00960480">
              <w:t>RMS above Extreme Over Voltage Threshold</w:t>
            </w:r>
          </w:p>
          <w:p w14:paraId="0C268D5B" w14:textId="77777777" w:rsidR="00E36EE9" w:rsidRPr="00960480" w:rsidRDefault="00E36EE9" w:rsidP="00E36EE9">
            <w:pPr>
              <w:pStyle w:val="ListParagraph"/>
              <w:spacing w:after="120"/>
            </w:pPr>
            <w:r w:rsidRPr="00960480">
              <w:t>RMS below Extreme Under Voltage Threshold</w:t>
            </w:r>
          </w:p>
          <w:p w14:paraId="3E09A1E4" w14:textId="77777777" w:rsidR="00E36EE9" w:rsidRPr="00960480" w:rsidRDefault="00E36EE9" w:rsidP="00E36EE9">
            <w:pPr>
              <w:pStyle w:val="ListParagraph"/>
              <w:spacing w:after="120"/>
            </w:pPr>
            <w:r w:rsidRPr="00960480">
              <w:t>RMS above Voltage Swell Threshold</w:t>
            </w:r>
          </w:p>
          <w:p w14:paraId="12948CC2" w14:textId="77777777" w:rsidR="00E36EE9" w:rsidRPr="00960480" w:rsidRDefault="00E36EE9" w:rsidP="00E36EE9">
            <w:pPr>
              <w:pStyle w:val="ListParagraph"/>
              <w:spacing w:after="120"/>
            </w:pPr>
            <w:r w:rsidRPr="00960480">
              <w:t>RMS below Voltage Sag Threshold</w:t>
            </w:r>
          </w:p>
          <w:p w14:paraId="67E8BBA7" w14:textId="77777777" w:rsidR="00E36EE9" w:rsidRPr="00960480" w:rsidRDefault="00E36EE9" w:rsidP="00E36EE9">
            <w:pPr>
              <w:pStyle w:val="ListParagraph"/>
              <w:spacing w:after="120"/>
            </w:pPr>
            <w:r w:rsidRPr="00960480">
              <w:t>Supply Enabled</w:t>
            </w:r>
          </w:p>
          <w:p w14:paraId="6673D2F4" w14:textId="77777777" w:rsidR="00E36EE9" w:rsidRPr="00960480" w:rsidRDefault="00E36EE9" w:rsidP="00E36EE9">
            <w:pPr>
              <w:pStyle w:val="ListParagraph"/>
              <w:spacing w:after="120"/>
            </w:pPr>
            <w:r w:rsidRPr="00960480">
              <w:t>Power Loss / Supply Outage</w:t>
            </w:r>
          </w:p>
          <w:p w14:paraId="0470B9F4" w14:textId="77777777" w:rsidR="00E36EE9" w:rsidRPr="00960480" w:rsidRDefault="00E36EE9" w:rsidP="00E36EE9">
            <w:pPr>
              <w:pStyle w:val="ListParagraph"/>
              <w:spacing w:after="120"/>
            </w:pPr>
            <w:r w:rsidRPr="00960480">
              <w:t>Supply Outage Restored</w:t>
            </w:r>
          </w:p>
          <w:p w14:paraId="739A7AE9" w14:textId="77777777" w:rsidR="00E36EE9" w:rsidRPr="00960480" w:rsidRDefault="00E36EE9" w:rsidP="00E36EE9">
            <w:pPr>
              <w:pStyle w:val="ListParagraph"/>
              <w:spacing w:after="120"/>
            </w:pPr>
            <w:r w:rsidRPr="00960480">
              <w:t>Supply Armed</w:t>
            </w:r>
          </w:p>
          <w:p w14:paraId="086A4278" w14:textId="77777777" w:rsidR="00E36EE9" w:rsidRPr="00960480" w:rsidRDefault="00E36EE9" w:rsidP="00E36EE9">
            <w:pPr>
              <w:pStyle w:val="ListParagraph"/>
              <w:spacing w:after="120"/>
            </w:pPr>
            <w:r w:rsidRPr="00960480">
              <w:t>Supply Outage on Phase N</w:t>
            </w:r>
          </w:p>
          <w:p w14:paraId="6F84B8F4" w14:textId="77777777" w:rsidR="00E36EE9" w:rsidRPr="00960480" w:rsidRDefault="00E36EE9" w:rsidP="00E36EE9">
            <w:pPr>
              <w:pStyle w:val="ListParagraph"/>
              <w:spacing w:after="120"/>
            </w:pPr>
            <w:r w:rsidRPr="00960480">
              <w:t>Supply Outage on Phase N Restored</w:t>
            </w:r>
          </w:p>
          <w:p w14:paraId="51B84DCB" w14:textId="77777777" w:rsidR="00E36EE9" w:rsidRPr="00960480" w:rsidRDefault="00E36EE9" w:rsidP="00E36EE9">
            <w:pPr>
              <w:pStyle w:val="ListParagraph"/>
              <w:spacing w:after="120"/>
            </w:pPr>
            <w:r w:rsidRPr="00960480">
              <w:t>Smart Meter Operational Integrity</w:t>
            </w:r>
          </w:p>
          <w:p w14:paraId="268D46FB" w14:textId="77777777" w:rsidR="00E36EE9" w:rsidRPr="00960480" w:rsidRDefault="00E36EE9" w:rsidP="00E36EE9">
            <w:pPr>
              <w:pStyle w:val="ListParagraph"/>
              <w:spacing w:after="120"/>
            </w:pPr>
            <w:r w:rsidRPr="00960480">
              <w:t>Supply Disabled</w:t>
            </w:r>
          </w:p>
          <w:p w14:paraId="14E8C3AF" w14:textId="77777777" w:rsidR="00E36EE9" w:rsidRPr="00960480" w:rsidRDefault="00E36EE9" w:rsidP="00E36EE9">
            <w:pPr>
              <w:pStyle w:val="ListParagraph"/>
              <w:spacing w:after="120"/>
            </w:pPr>
            <w:r w:rsidRPr="00960480">
              <w:t>Disablement of Supply Suspended</w:t>
            </w:r>
          </w:p>
        </w:tc>
      </w:tr>
      <w:tr w:rsidR="00E36EE9" w:rsidRPr="00960480" w14:paraId="1977BB76" w14:textId="77777777" w:rsidTr="00677E16">
        <w:tc>
          <w:tcPr>
            <w:tcW w:w="2405" w:type="dxa"/>
          </w:tcPr>
          <w:p w14:paraId="7ED9BB3C" w14:textId="77777777" w:rsidR="00E36EE9" w:rsidRPr="00960480" w:rsidRDefault="00E36EE9" w:rsidP="00677E16">
            <w:r w:rsidRPr="00960480">
              <w:lastRenderedPageBreak/>
              <w:t>Alerts issued by the GSME to Remote Party</w:t>
            </w:r>
          </w:p>
        </w:tc>
        <w:tc>
          <w:tcPr>
            <w:tcW w:w="1985" w:type="dxa"/>
          </w:tcPr>
          <w:p w14:paraId="01F0FA7E" w14:textId="77777777" w:rsidR="00E36EE9" w:rsidRPr="00960480" w:rsidRDefault="00E36EE9" w:rsidP="00677E16">
            <w:r w:rsidRPr="00960480">
              <w:t>R02</w:t>
            </w:r>
          </w:p>
        </w:tc>
        <w:tc>
          <w:tcPr>
            <w:tcW w:w="4626" w:type="dxa"/>
          </w:tcPr>
          <w:p w14:paraId="14C65379" w14:textId="77777777" w:rsidR="00E36EE9" w:rsidRPr="00960480" w:rsidRDefault="00E36EE9" w:rsidP="00E36EE9">
            <w:pPr>
              <w:pStyle w:val="ListParagraph"/>
              <w:spacing w:after="120"/>
            </w:pPr>
            <w:r w:rsidRPr="00960480">
              <w:t>Unauthorised Physical Access</w:t>
            </w:r>
          </w:p>
          <w:p w14:paraId="177CF612" w14:textId="77777777" w:rsidR="00E36EE9" w:rsidRPr="00960480" w:rsidRDefault="00E36EE9" w:rsidP="00E36EE9">
            <w:pPr>
              <w:pStyle w:val="ListParagraph"/>
              <w:spacing w:after="120"/>
            </w:pPr>
            <w:r w:rsidRPr="00960480">
              <w:t>Trusted Source Authentication Failure</w:t>
            </w:r>
          </w:p>
          <w:p w14:paraId="2FF8C1FE" w14:textId="77777777" w:rsidR="00E36EE9" w:rsidRPr="00960480" w:rsidRDefault="00E36EE9" w:rsidP="00E36EE9">
            <w:pPr>
              <w:pStyle w:val="ListParagraph"/>
              <w:spacing w:after="120"/>
            </w:pPr>
            <w:r w:rsidRPr="00960480">
              <w:t>Not intended recipient of Command</w:t>
            </w:r>
          </w:p>
          <w:p w14:paraId="7537029D" w14:textId="77777777" w:rsidR="00E36EE9" w:rsidRPr="00960480" w:rsidRDefault="00E36EE9" w:rsidP="00E36EE9">
            <w:pPr>
              <w:pStyle w:val="ListParagraph"/>
              <w:spacing w:after="120"/>
            </w:pPr>
            <w:r w:rsidRPr="00960480">
              <w:t>Source Does not have Permission for Command</w:t>
            </w:r>
          </w:p>
          <w:p w14:paraId="5A6C3CF7" w14:textId="77777777" w:rsidR="00E36EE9" w:rsidRPr="00960480" w:rsidRDefault="00E36EE9" w:rsidP="00E36EE9">
            <w:pPr>
              <w:pStyle w:val="ListParagraph"/>
              <w:spacing w:after="120"/>
            </w:pPr>
            <w:r w:rsidRPr="00960480">
              <w:t>Low Battery Capacity</w:t>
            </w:r>
          </w:p>
          <w:p w14:paraId="056BBA5B" w14:textId="77777777" w:rsidR="00E36EE9" w:rsidRPr="00960480" w:rsidRDefault="00E36EE9" w:rsidP="00E36EE9">
            <w:pPr>
              <w:pStyle w:val="ListParagraph"/>
              <w:spacing w:after="120"/>
            </w:pPr>
            <w:r w:rsidRPr="00960480">
              <w:t>Emergency Credit Available</w:t>
            </w:r>
          </w:p>
          <w:p w14:paraId="10D8FABF" w14:textId="77777777" w:rsidR="00E36EE9" w:rsidRPr="00960480" w:rsidRDefault="00E36EE9" w:rsidP="00E36EE9">
            <w:pPr>
              <w:pStyle w:val="ListParagraph"/>
              <w:spacing w:after="120"/>
            </w:pPr>
            <w:r w:rsidRPr="00960480">
              <w:t>Credit Below Low Credit Threshold (prepayment mode)</w:t>
            </w:r>
          </w:p>
          <w:p w14:paraId="6F182203" w14:textId="77777777" w:rsidR="00E36EE9" w:rsidRPr="00960480" w:rsidRDefault="00E36EE9" w:rsidP="00E36EE9">
            <w:pPr>
              <w:pStyle w:val="ListParagraph"/>
              <w:spacing w:after="120"/>
            </w:pPr>
            <w:r w:rsidRPr="00960480">
              <w:t>Credit Below Disablement Threshold (prepayment mode)</w:t>
            </w:r>
          </w:p>
          <w:p w14:paraId="0BDDC8E0" w14:textId="77777777" w:rsidR="00E36EE9" w:rsidRPr="00960480" w:rsidRDefault="00E36EE9" w:rsidP="00E36EE9">
            <w:pPr>
              <w:pStyle w:val="ListParagraph"/>
              <w:spacing w:after="120"/>
            </w:pPr>
            <w:r w:rsidRPr="00960480">
              <w:t>Disablement of Supply Suspended</w:t>
            </w:r>
          </w:p>
          <w:p w14:paraId="566FEF8C" w14:textId="77777777" w:rsidR="00E36EE9" w:rsidRPr="00960480" w:rsidRDefault="00E36EE9" w:rsidP="00E36EE9">
            <w:pPr>
              <w:pStyle w:val="ListParagraph"/>
              <w:spacing w:after="120"/>
            </w:pPr>
            <w:r w:rsidRPr="00960480">
              <w:t>Unauthorised Communication Access attempted</w:t>
            </w:r>
          </w:p>
          <w:p w14:paraId="1F45B437" w14:textId="77777777" w:rsidR="00E36EE9" w:rsidRPr="00960480" w:rsidRDefault="00E36EE9" w:rsidP="00E36EE9">
            <w:pPr>
              <w:pStyle w:val="ListParagraph"/>
              <w:spacing w:after="120"/>
            </w:pPr>
            <w:r w:rsidRPr="00960480">
              <w:t>Power Loss</w:t>
            </w:r>
          </w:p>
          <w:p w14:paraId="501F5A1A" w14:textId="77777777" w:rsidR="00E36EE9" w:rsidRPr="00960480" w:rsidRDefault="00E36EE9" w:rsidP="00E36EE9">
            <w:pPr>
              <w:pStyle w:val="ListParagraph"/>
              <w:spacing w:after="120"/>
            </w:pPr>
            <w:r w:rsidRPr="00960480">
              <w:t>Valve Armed</w:t>
            </w:r>
          </w:p>
          <w:p w14:paraId="5DD07328" w14:textId="77777777" w:rsidR="00E36EE9" w:rsidRPr="00960480" w:rsidRDefault="00E36EE9" w:rsidP="00E36EE9">
            <w:pPr>
              <w:pStyle w:val="ListParagraph"/>
              <w:spacing w:after="120"/>
            </w:pPr>
            <w:r w:rsidRPr="00960480">
              <w:t>Smart Meter Operational Integrity</w:t>
            </w:r>
          </w:p>
          <w:p w14:paraId="20DEABF6" w14:textId="77777777" w:rsidR="00E36EE9" w:rsidRPr="00960480" w:rsidRDefault="00E36EE9" w:rsidP="00E36EE9">
            <w:pPr>
              <w:pStyle w:val="ListParagraph"/>
              <w:spacing w:after="120"/>
            </w:pPr>
            <w:r w:rsidRPr="00960480">
              <w:t>Supply Disabled</w:t>
            </w:r>
          </w:p>
        </w:tc>
      </w:tr>
      <w:tr w:rsidR="00E36EE9" w:rsidRPr="00960480" w14:paraId="7905BDEE" w14:textId="77777777" w:rsidTr="00677E16">
        <w:tc>
          <w:tcPr>
            <w:tcW w:w="2405" w:type="dxa"/>
          </w:tcPr>
          <w:p w14:paraId="215F4F19" w14:textId="77777777" w:rsidR="00E36EE9" w:rsidRPr="00960480" w:rsidRDefault="00E36EE9" w:rsidP="00677E16">
            <w:r w:rsidRPr="00960480">
              <w:t>Alerts from the Gas Proxy Function</w:t>
            </w:r>
          </w:p>
        </w:tc>
        <w:tc>
          <w:tcPr>
            <w:tcW w:w="1985" w:type="dxa"/>
          </w:tcPr>
          <w:p w14:paraId="606A3285" w14:textId="77777777" w:rsidR="00E36EE9" w:rsidRPr="00960480" w:rsidRDefault="00E36EE9" w:rsidP="00677E16">
            <w:r w:rsidRPr="00960480">
              <w:t>R06</w:t>
            </w:r>
          </w:p>
        </w:tc>
        <w:tc>
          <w:tcPr>
            <w:tcW w:w="4626" w:type="dxa"/>
          </w:tcPr>
          <w:p w14:paraId="6520FA3F" w14:textId="77777777" w:rsidR="00E36EE9" w:rsidRPr="00960480" w:rsidRDefault="00E36EE9" w:rsidP="00E36EE9">
            <w:pPr>
              <w:pStyle w:val="ListParagraph"/>
              <w:spacing w:after="120"/>
            </w:pPr>
            <w:r w:rsidRPr="00960480">
              <w:t>Trusted Source Authentication Failure</w:t>
            </w:r>
          </w:p>
          <w:p w14:paraId="3D2D2C3D" w14:textId="77777777" w:rsidR="00E36EE9" w:rsidRPr="00960480" w:rsidRDefault="00E36EE9" w:rsidP="00E36EE9">
            <w:pPr>
              <w:pStyle w:val="ListParagraph"/>
              <w:spacing w:after="120"/>
            </w:pPr>
            <w:r w:rsidRPr="00960480">
              <w:lastRenderedPageBreak/>
              <w:t>Not intended recipient of Command</w:t>
            </w:r>
          </w:p>
          <w:p w14:paraId="0906E27A" w14:textId="77777777" w:rsidR="00E36EE9" w:rsidRPr="00960480" w:rsidRDefault="00E36EE9" w:rsidP="00E36EE9">
            <w:pPr>
              <w:pStyle w:val="ListParagraph"/>
              <w:spacing w:after="120"/>
            </w:pPr>
            <w:r w:rsidRPr="00960480">
              <w:t>Source Does not have Permission for Command</w:t>
            </w:r>
          </w:p>
          <w:p w14:paraId="682B0C47" w14:textId="77777777" w:rsidR="00E36EE9" w:rsidRPr="00960480" w:rsidRDefault="00E36EE9" w:rsidP="00E36EE9">
            <w:pPr>
              <w:pStyle w:val="ListParagraph"/>
              <w:spacing w:after="120"/>
            </w:pPr>
            <w:r w:rsidRPr="00960480">
              <w:t>GSME Billing Data Log Updated</w:t>
            </w:r>
          </w:p>
          <w:p w14:paraId="5682F534" w14:textId="77777777" w:rsidR="00E36EE9" w:rsidRPr="00960480" w:rsidRDefault="00E36EE9" w:rsidP="00E36EE9">
            <w:pPr>
              <w:pStyle w:val="ListParagraph"/>
              <w:spacing w:after="120"/>
            </w:pPr>
            <w:r w:rsidRPr="00960480">
              <w:t>Backup GPF Device Log</w:t>
            </w:r>
          </w:p>
        </w:tc>
      </w:tr>
      <w:tr w:rsidR="00E36EE9" w:rsidRPr="00960480" w14:paraId="1BB7DF64" w14:textId="77777777" w:rsidTr="00677E16">
        <w:tc>
          <w:tcPr>
            <w:tcW w:w="2405" w:type="dxa"/>
          </w:tcPr>
          <w:p w14:paraId="6C543ED5" w14:textId="77777777" w:rsidR="00E36EE9" w:rsidRPr="00960480" w:rsidRDefault="00E36EE9" w:rsidP="00677E16">
            <w:r w:rsidRPr="00960480">
              <w:lastRenderedPageBreak/>
              <w:t>Alerts from SMHAN Devices to Remote Party</w:t>
            </w:r>
          </w:p>
        </w:tc>
        <w:tc>
          <w:tcPr>
            <w:tcW w:w="1985" w:type="dxa"/>
          </w:tcPr>
          <w:p w14:paraId="76FB5674" w14:textId="7D580DF8" w:rsidR="00E36EE9" w:rsidRPr="00960480" w:rsidRDefault="00E36EE9" w:rsidP="00677E16">
            <w:r w:rsidRPr="00960480">
              <w:t xml:space="preserve">See Section </w:t>
            </w:r>
            <w:ins w:id="243" w:author="Author">
              <w:r w:rsidR="000A0F78">
                <w:fldChar w:fldCharType="begin"/>
              </w:r>
              <w:r w:rsidR="000A0F78">
                <w:instrText xml:space="preserve"> REF _Ref5120194 \r \h </w:instrText>
              </w:r>
            </w:ins>
            <w:r w:rsidR="000A0F78">
              <w:fldChar w:fldCharType="separate"/>
            </w:r>
            <w:ins w:id="244" w:author="Author">
              <w:r w:rsidR="000A0F78">
                <w:t>4.3.4</w:t>
              </w:r>
              <w:r w:rsidR="000A0F78">
                <w:fldChar w:fldCharType="end"/>
              </w:r>
            </w:ins>
            <w:del w:id="245" w:author="Author">
              <w:r w:rsidRPr="00960480" w:rsidDel="00737A19">
                <w:delText>3.3.4</w:delText>
              </w:r>
            </w:del>
          </w:p>
        </w:tc>
        <w:tc>
          <w:tcPr>
            <w:tcW w:w="4626" w:type="dxa"/>
          </w:tcPr>
          <w:p w14:paraId="2330A1B2" w14:textId="77777777" w:rsidR="00E36EE9" w:rsidRPr="00960480" w:rsidRDefault="00E36EE9" w:rsidP="00E36EE9">
            <w:pPr>
              <w:pStyle w:val="ListParagraph"/>
              <w:spacing w:after="120"/>
            </w:pPr>
            <w:r w:rsidRPr="00960480">
              <w:t>Device join / unjoin alerts</w:t>
            </w:r>
          </w:p>
        </w:tc>
      </w:tr>
      <w:tr w:rsidR="00E36EE9" w:rsidRPr="00960480" w14:paraId="0910CFCC" w14:textId="77777777" w:rsidTr="00677E16">
        <w:tc>
          <w:tcPr>
            <w:tcW w:w="2405" w:type="dxa"/>
          </w:tcPr>
          <w:p w14:paraId="7801BBDE" w14:textId="77777777" w:rsidR="00E36EE9" w:rsidRPr="00960480" w:rsidRDefault="00E36EE9" w:rsidP="00677E16">
            <w:r w:rsidRPr="00960480">
              <w:t>Alerts from CHF to Remote Party</w:t>
            </w:r>
          </w:p>
        </w:tc>
        <w:tc>
          <w:tcPr>
            <w:tcW w:w="1985" w:type="dxa"/>
          </w:tcPr>
          <w:p w14:paraId="75912ADB" w14:textId="77777777" w:rsidR="00E36EE9" w:rsidRPr="00960480" w:rsidRDefault="00E36EE9" w:rsidP="00677E16">
            <w:r w:rsidRPr="00960480">
              <w:t>R05</w:t>
            </w:r>
          </w:p>
        </w:tc>
        <w:tc>
          <w:tcPr>
            <w:tcW w:w="4626" w:type="dxa"/>
          </w:tcPr>
          <w:p w14:paraId="5D261376" w14:textId="77777777" w:rsidR="00E36EE9" w:rsidRPr="00960480" w:rsidRDefault="00E36EE9" w:rsidP="00E36EE9">
            <w:pPr>
              <w:pStyle w:val="ListParagraph"/>
              <w:spacing w:after="120"/>
            </w:pPr>
            <w:r w:rsidRPr="00960480">
              <w:t>Device Addition To / Removal from HAN Whitelist</w:t>
            </w:r>
          </w:p>
          <w:p w14:paraId="18C5721B" w14:textId="77777777" w:rsidR="00E36EE9" w:rsidRPr="00960480" w:rsidRDefault="00E36EE9" w:rsidP="00E36EE9">
            <w:pPr>
              <w:pStyle w:val="ListParagraph"/>
              <w:spacing w:after="120"/>
            </w:pPr>
            <w:r w:rsidRPr="00960480">
              <w:t>Limited Duty Cycle Action Taken Sub GHz;</w:t>
            </w:r>
          </w:p>
          <w:p w14:paraId="69B74049" w14:textId="77777777" w:rsidR="00E36EE9" w:rsidRPr="00960480" w:rsidRDefault="00E36EE9" w:rsidP="00E36EE9">
            <w:pPr>
              <w:pStyle w:val="ListParagraph"/>
              <w:spacing w:after="120"/>
            </w:pPr>
            <w:r w:rsidRPr="00960480">
              <w:t>Sub GHz Channel Changed;</w:t>
            </w:r>
          </w:p>
          <w:p w14:paraId="362A1F7D" w14:textId="77777777" w:rsidR="00E36EE9" w:rsidRPr="00960480" w:rsidRDefault="00E36EE9" w:rsidP="00E36EE9">
            <w:pPr>
              <w:pStyle w:val="ListParagraph"/>
              <w:spacing w:after="120"/>
            </w:pPr>
            <w:r w:rsidRPr="00960480">
              <w:t>Sub GHz Channel Scan Request Assessment Outcome;</w:t>
            </w:r>
          </w:p>
          <w:p w14:paraId="0906D8A1" w14:textId="77777777" w:rsidR="00E36EE9" w:rsidRPr="00960480" w:rsidRDefault="00E36EE9" w:rsidP="00E36EE9">
            <w:pPr>
              <w:pStyle w:val="ListParagraph"/>
              <w:spacing w:after="120"/>
            </w:pPr>
            <w:r w:rsidRPr="00960480">
              <w:t>Sub GHz Configuration;</w:t>
            </w:r>
          </w:p>
          <w:p w14:paraId="66B14046" w14:textId="77777777" w:rsidR="00E36EE9" w:rsidRPr="00960480" w:rsidRDefault="00E36EE9" w:rsidP="00E36EE9">
            <w:pPr>
              <w:pStyle w:val="ListParagraph"/>
              <w:spacing w:after="120"/>
            </w:pPr>
            <w:r w:rsidRPr="00960480">
              <w:t>Message Discarded Due to Duty Cycle Management;</w:t>
            </w:r>
          </w:p>
          <w:p w14:paraId="38FBA894" w14:textId="77777777" w:rsidR="00E36EE9" w:rsidRPr="00960480" w:rsidRDefault="00E36EE9" w:rsidP="00E36EE9">
            <w:pPr>
              <w:pStyle w:val="ListParagraph"/>
              <w:spacing w:after="120"/>
            </w:pPr>
            <w:r w:rsidRPr="00960480">
              <w:t>No More Sub GHz Device Capacity.</w:t>
            </w:r>
          </w:p>
          <w:p w14:paraId="297F05DE" w14:textId="77777777" w:rsidR="00E36EE9" w:rsidRPr="00960480" w:rsidRDefault="00E36EE9" w:rsidP="00E36EE9">
            <w:pPr>
              <w:pStyle w:val="ListParagraph"/>
              <w:spacing w:after="120"/>
            </w:pPr>
            <w:r w:rsidRPr="00960480">
              <w:t>Failure to Deliver Remote Party Message to ESME.</w:t>
            </w:r>
          </w:p>
        </w:tc>
      </w:tr>
    </w:tbl>
    <w:p w14:paraId="650076C9" w14:textId="462FBA4D" w:rsidR="00E36EE9" w:rsidRPr="00960480" w:rsidRDefault="00E36EE9" w:rsidP="00E36EE9">
      <w:pPr>
        <w:jc w:val="right"/>
        <w:rPr>
          <w:b/>
          <w:i/>
        </w:rPr>
      </w:pPr>
      <w:r w:rsidRPr="00960480">
        <w:rPr>
          <w:b/>
          <w:i/>
        </w:rPr>
        <w:t xml:space="preserve">Table </w:t>
      </w:r>
      <w:ins w:id="246" w:author="Author">
        <w:r w:rsidR="005A7160">
          <w:rPr>
            <w:b/>
            <w:i/>
          </w:rPr>
          <w:fldChar w:fldCharType="begin"/>
        </w:r>
        <w:r w:rsidR="005A7160">
          <w:rPr>
            <w:b/>
            <w:i/>
          </w:rPr>
          <w:instrText xml:space="preserve"> REF _Ref5118903 \r \h </w:instrText>
        </w:r>
      </w:ins>
      <w:r w:rsidR="005A7160">
        <w:rPr>
          <w:b/>
          <w:i/>
        </w:rPr>
      </w:r>
      <w:r w:rsidR="005A7160">
        <w:rPr>
          <w:b/>
          <w:i/>
        </w:rPr>
        <w:fldChar w:fldCharType="separate"/>
      </w:r>
      <w:ins w:id="247" w:author="Author">
        <w:r w:rsidR="005A7160">
          <w:rPr>
            <w:b/>
            <w:i/>
          </w:rPr>
          <w:t>4.1.4</w:t>
        </w:r>
        <w:r w:rsidR="005A7160">
          <w:rPr>
            <w:b/>
            <w:i/>
          </w:rPr>
          <w:fldChar w:fldCharType="end"/>
        </w:r>
      </w:ins>
      <w:del w:id="248" w:author="Author">
        <w:r w:rsidRPr="00960480" w:rsidDel="005A7160">
          <w:rPr>
            <w:b/>
            <w:i/>
          </w:rPr>
          <w:delText>4.1.4</w:delText>
        </w:r>
      </w:del>
      <w:r w:rsidRPr="00960480">
        <w:rPr>
          <w:b/>
          <w:i/>
        </w:rPr>
        <w:t>: Business Interactions</w:t>
      </w:r>
    </w:p>
    <w:p w14:paraId="5DD9E744" w14:textId="77777777" w:rsidR="00E36EE9" w:rsidRPr="00960480" w:rsidRDefault="00E36EE9" w:rsidP="00E36EE9">
      <w:r w:rsidRPr="00960480">
        <w:br w:type="page"/>
      </w:r>
    </w:p>
    <w:p w14:paraId="0B8A0B46" w14:textId="77777777" w:rsidR="00E36EE9" w:rsidRPr="00960480" w:rsidRDefault="00E36EE9" w:rsidP="00D448EE">
      <w:pPr>
        <w:pStyle w:val="Heading2"/>
      </w:pPr>
      <w:bookmarkStart w:id="249" w:name="_Ref5120120"/>
      <w:r w:rsidRPr="00960480">
        <w:lastRenderedPageBreak/>
        <w:t>Application Model</w:t>
      </w:r>
      <w:bookmarkEnd w:id="249"/>
    </w:p>
    <w:p w14:paraId="49DF41AA" w14:textId="2719D8BF" w:rsidR="00E36EE9" w:rsidRPr="00960480" w:rsidRDefault="00E36EE9" w:rsidP="00E36EE9">
      <w:r w:rsidRPr="00960480">
        <w:t xml:space="preserve">Figure </w:t>
      </w:r>
      <w:ins w:id="250" w:author="Author">
        <w:r w:rsidR="00DF4936">
          <w:fldChar w:fldCharType="begin"/>
        </w:r>
        <w:r w:rsidR="00DF4936">
          <w:instrText xml:space="preserve"> REF _Ref5120120 \r \h </w:instrText>
        </w:r>
      </w:ins>
      <w:r w:rsidR="00DF4936">
        <w:fldChar w:fldCharType="separate"/>
      </w:r>
      <w:ins w:id="251" w:author="Author">
        <w:r w:rsidR="00DF4936">
          <w:t>4.2</w:t>
        </w:r>
        <w:r w:rsidR="00DF4936">
          <w:fldChar w:fldCharType="end"/>
        </w:r>
      </w:ins>
      <w:del w:id="252" w:author="Author">
        <w:r w:rsidRPr="00960480" w:rsidDel="00DF4936">
          <w:delText>4.2</w:delText>
        </w:r>
      </w:del>
      <w:r w:rsidRPr="00960480">
        <w:t xml:space="preserve"> below describes the capabilities, collaborations</w:t>
      </w:r>
      <w:r w:rsidRPr="00960480">
        <w:rPr>
          <w:rStyle w:val="FootnoteReference"/>
        </w:rPr>
        <w:footnoteReference w:id="20"/>
      </w:r>
      <w:r w:rsidRPr="00960480">
        <w:t xml:space="preserve"> and data storage for key application components (e.g. devices, networks, application software) for the four solution domains introduced in Section </w:t>
      </w:r>
      <w:ins w:id="259" w:author="Author">
        <w:r w:rsidR="00737A19">
          <w:fldChar w:fldCharType="begin"/>
        </w:r>
        <w:r w:rsidR="00737A19">
          <w:instrText xml:space="preserve"> REF _Ref5122421 \r \h </w:instrText>
        </w:r>
      </w:ins>
      <w:r w:rsidR="00737A19">
        <w:fldChar w:fldCharType="separate"/>
      </w:r>
      <w:ins w:id="260" w:author="Author">
        <w:r w:rsidR="00737A19">
          <w:t>3</w:t>
        </w:r>
        <w:r w:rsidR="00737A19">
          <w:fldChar w:fldCharType="end"/>
        </w:r>
      </w:ins>
      <w:del w:id="261" w:author="Author">
        <w:r w:rsidRPr="00960480" w:rsidDel="00737A19">
          <w:delText>3</w:delText>
        </w:r>
      </w:del>
      <w:r w:rsidRPr="00960480">
        <w:t>.</w:t>
      </w:r>
    </w:p>
    <w:p w14:paraId="14E6EA4E" w14:textId="77777777" w:rsidR="00E36EE9" w:rsidRPr="00960480" w:rsidRDefault="00E36EE9" w:rsidP="00E36EE9">
      <w:r w:rsidRPr="00960480">
        <w:rPr>
          <w:noProof/>
        </w:rPr>
        <w:drawing>
          <wp:inline distT="0" distB="0" distL="0" distR="0" wp14:anchorId="3776A098" wp14:editId="5CFBAFAC">
            <wp:extent cx="5731510" cy="3844290"/>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844290"/>
                    </a:xfrm>
                    <a:prstGeom prst="rect">
                      <a:avLst/>
                    </a:prstGeom>
                  </pic:spPr>
                </pic:pic>
              </a:graphicData>
            </a:graphic>
          </wp:inline>
        </w:drawing>
      </w:r>
    </w:p>
    <w:p w14:paraId="79B77A1D" w14:textId="62FCD52E" w:rsidR="00E36EE9" w:rsidRPr="00960480" w:rsidRDefault="00E36EE9" w:rsidP="00E36EE9">
      <w:pPr>
        <w:jc w:val="right"/>
        <w:rPr>
          <w:b/>
          <w:i/>
        </w:rPr>
      </w:pPr>
      <w:r w:rsidRPr="00960480">
        <w:rPr>
          <w:b/>
          <w:i/>
        </w:rPr>
        <w:t xml:space="preserve">Figure </w:t>
      </w:r>
      <w:ins w:id="262" w:author="Author">
        <w:r w:rsidR="00A045A6">
          <w:rPr>
            <w:b/>
            <w:i/>
          </w:rPr>
          <w:fldChar w:fldCharType="begin"/>
        </w:r>
        <w:r w:rsidR="00A045A6">
          <w:rPr>
            <w:b/>
            <w:i/>
          </w:rPr>
          <w:instrText xml:space="preserve"> REF _Ref5120120 \r \h </w:instrText>
        </w:r>
      </w:ins>
      <w:r w:rsidR="00A045A6">
        <w:rPr>
          <w:b/>
          <w:i/>
        </w:rPr>
      </w:r>
      <w:r w:rsidR="00A045A6">
        <w:rPr>
          <w:b/>
          <w:i/>
        </w:rPr>
        <w:fldChar w:fldCharType="separate"/>
      </w:r>
      <w:ins w:id="263" w:author="Author">
        <w:r w:rsidR="00A045A6">
          <w:rPr>
            <w:b/>
            <w:i/>
          </w:rPr>
          <w:t>4.2</w:t>
        </w:r>
        <w:r w:rsidR="00A045A6">
          <w:rPr>
            <w:b/>
            <w:i/>
          </w:rPr>
          <w:fldChar w:fldCharType="end"/>
        </w:r>
      </w:ins>
      <w:del w:id="264" w:author="Author">
        <w:r w:rsidRPr="00960480" w:rsidDel="00A045A6">
          <w:rPr>
            <w:b/>
            <w:i/>
          </w:rPr>
          <w:delText>4.2</w:delText>
        </w:r>
      </w:del>
      <w:r w:rsidRPr="00960480">
        <w:rPr>
          <w:b/>
          <w:i/>
        </w:rPr>
        <w:t>: Application Model</w:t>
      </w:r>
      <w:r w:rsidRPr="00960480">
        <w:rPr>
          <w:rStyle w:val="FootnoteReference"/>
          <w:b/>
          <w:i/>
        </w:rPr>
        <w:footnoteReference w:id="21"/>
      </w:r>
    </w:p>
    <w:p w14:paraId="0ED4AB31" w14:textId="77777777" w:rsidR="00E36EE9" w:rsidRPr="00960480" w:rsidRDefault="00E36EE9" w:rsidP="00E36EE9">
      <w:r w:rsidRPr="00960480">
        <w:t>The application model covers the components domain by domain as follows:</w:t>
      </w:r>
    </w:p>
    <w:p w14:paraId="0FB825A2" w14:textId="77777777" w:rsidR="00E36EE9" w:rsidRPr="00960480" w:rsidRDefault="00E36EE9" w:rsidP="00E36EE9">
      <w:pPr>
        <w:pStyle w:val="ListParagraph"/>
        <w:spacing w:after="120"/>
      </w:pPr>
      <w:r w:rsidRPr="00960480">
        <w:t>Consumer premises domain;</w:t>
      </w:r>
    </w:p>
    <w:p w14:paraId="26887F7C" w14:textId="77777777" w:rsidR="00E36EE9" w:rsidRPr="00960480" w:rsidRDefault="00E36EE9" w:rsidP="00E36EE9">
      <w:pPr>
        <w:pStyle w:val="ListParagraph"/>
        <w:spacing w:after="120"/>
      </w:pPr>
      <w:r w:rsidRPr="00960480">
        <w:t>Communications Service Provider domain;</w:t>
      </w:r>
    </w:p>
    <w:p w14:paraId="5D8F8466" w14:textId="77777777" w:rsidR="00E36EE9" w:rsidRPr="00960480" w:rsidRDefault="00E36EE9" w:rsidP="00E36EE9">
      <w:pPr>
        <w:pStyle w:val="ListParagraph"/>
        <w:spacing w:after="120"/>
      </w:pPr>
      <w:r w:rsidRPr="00960480">
        <w:t>Data Service Provider domain; and</w:t>
      </w:r>
    </w:p>
    <w:p w14:paraId="65D71A6A" w14:textId="77777777" w:rsidR="00E36EE9" w:rsidRPr="00960480" w:rsidRDefault="00E36EE9" w:rsidP="00E36EE9">
      <w:pPr>
        <w:pStyle w:val="ListParagraph"/>
        <w:spacing w:after="120"/>
      </w:pPr>
      <w:r w:rsidRPr="00960480">
        <w:t>Service Users domain.</w:t>
      </w:r>
    </w:p>
    <w:p w14:paraId="081D3ACA" w14:textId="77777777" w:rsidR="00E36EE9" w:rsidRPr="00960480" w:rsidRDefault="00E36EE9" w:rsidP="00D448EE">
      <w:pPr>
        <w:pStyle w:val="Heading3"/>
      </w:pPr>
      <w:bookmarkStart w:id="265" w:name="_Ref5121814"/>
      <w:r w:rsidRPr="00960480">
        <w:t>Application Model</w:t>
      </w:r>
      <w:bookmarkEnd w:id="265"/>
    </w:p>
    <w:p w14:paraId="64650889" w14:textId="77777777" w:rsidR="00E36EE9" w:rsidRPr="00960480" w:rsidRDefault="00E36EE9" w:rsidP="00E36EE9">
      <w:r w:rsidRPr="00960480">
        <w:t xml:space="preserve">Within the consumer premises domain there are </w:t>
      </w:r>
      <w:proofErr w:type="gramStart"/>
      <w:r w:rsidRPr="00960480">
        <w:t>a number of</w:t>
      </w:r>
      <w:proofErr w:type="gramEnd"/>
      <w:r w:rsidRPr="00960480">
        <w:t xml:space="preserve"> devices interconnected by the Smart Meter Home Area Network (SMHAN). It should be noted that the SMHAN may operate within the 2.4Ghz frequency range only or both the 2.4GHz and Sub-GHz frequency ranges simultaneously. This functionality is dependent on the type of Communications Hub employed within the SMHAN, either </w:t>
      </w:r>
      <w:r w:rsidRPr="00960480">
        <w:lastRenderedPageBreak/>
        <w:t>Single Band or Dual Band respectively. The Communications Hub is the only device within in the SMHAN capable of support both frequency ranges simultaneously, all other devices are required to support either one or the other.</w:t>
      </w:r>
    </w:p>
    <w:p w14:paraId="13054F9B" w14:textId="77777777" w:rsidR="00E36EE9" w:rsidRPr="00960480" w:rsidRDefault="00E36EE9" w:rsidP="00E36EE9">
      <w:r w:rsidRPr="00960480">
        <w:t>There are four categories of devices in this domain:</w:t>
      </w:r>
    </w:p>
    <w:p w14:paraId="4DCBACFF" w14:textId="77777777" w:rsidR="00E36EE9" w:rsidRPr="00960480" w:rsidRDefault="00E36EE9" w:rsidP="00E36EE9">
      <w:pPr>
        <w:pStyle w:val="ListParagraph"/>
        <w:spacing w:after="120"/>
      </w:pPr>
      <w:r w:rsidRPr="00960480">
        <w:t>ESME, GSME, Communications Hub and Gas Proxy Function;</w:t>
      </w:r>
    </w:p>
    <w:p w14:paraId="19B89B9D" w14:textId="77777777" w:rsidR="00E36EE9" w:rsidRPr="00960480" w:rsidRDefault="00E36EE9" w:rsidP="00E36EE9">
      <w:pPr>
        <w:pStyle w:val="ListParagraph"/>
        <w:spacing w:after="120"/>
      </w:pPr>
      <w:r w:rsidRPr="00960480">
        <w:t>HHT;</w:t>
      </w:r>
    </w:p>
    <w:p w14:paraId="5A369BDE" w14:textId="77777777" w:rsidR="00E36EE9" w:rsidRPr="00960480" w:rsidRDefault="00E36EE9" w:rsidP="00E36EE9">
      <w:pPr>
        <w:pStyle w:val="ListParagraph"/>
        <w:spacing w:after="120"/>
      </w:pPr>
      <w:r w:rsidRPr="00960480">
        <w:t>Type 1 Devices (examples include PPMID &amp; HCALCS); and</w:t>
      </w:r>
    </w:p>
    <w:p w14:paraId="7C067893" w14:textId="77777777" w:rsidR="00E36EE9" w:rsidRPr="00960480" w:rsidRDefault="00E36EE9" w:rsidP="00E36EE9">
      <w:pPr>
        <w:pStyle w:val="ListParagraph"/>
        <w:spacing w:after="120"/>
      </w:pPr>
      <w:r w:rsidRPr="00960480">
        <w:t>Type 2 Devices (examples include IHDs &amp; CADs).</w:t>
      </w:r>
    </w:p>
    <w:p w14:paraId="1F4C92F2" w14:textId="77777777" w:rsidR="00E36EE9" w:rsidRPr="00960480" w:rsidRDefault="00E36EE9" w:rsidP="00E36EE9">
      <w:r w:rsidRPr="00960480">
        <w:t>The first three categories of device require end-to-end interactions, i.e. between device and Service Users in the form of application layer messaging while the last category (Type 2 devices) require only local SMHAN interactions.</w:t>
      </w:r>
    </w:p>
    <w:p w14:paraId="57AE04FC" w14:textId="1F74A282" w:rsidR="00E36EE9" w:rsidRPr="00960480" w:rsidRDefault="00E36EE9" w:rsidP="00E36EE9">
      <w:r w:rsidRPr="00960480">
        <w:t xml:space="preserve">See Section </w:t>
      </w:r>
      <w:ins w:id="266" w:author="Author">
        <w:r w:rsidR="00737A19">
          <w:fldChar w:fldCharType="begin"/>
        </w:r>
        <w:r w:rsidR="00737A19">
          <w:instrText xml:space="preserve"> REF _Ref5120194 \r \h </w:instrText>
        </w:r>
      </w:ins>
      <w:r w:rsidR="00737A19">
        <w:fldChar w:fldCharType="separate"/>
      </w:r>
      <w:ins w:id="267" w:author="Author">
        <w:r w:rsidR="00737A19">
          <w:t>4.3.4</w:t>
        </w:r>
        <w:r w:rsidR="00737A19">
          <w:fldChar w:fldCharType="end"/>
        </w:r>
      </w:ins>
      <w:del w:id="268" w:author="Author">
        <w:r w:rsidRPr="00960480" w:rsidDel="00737A19">
          <w:delText>4.3.4</w:delText>
        </w:r>
      </w:del>
      <w:r w:rsidRPr="00960480">
        <w:t xml:space="preserve"> which explains in more detail how these different devices </w:t>
      </w:r>
      <w:proofErr w:type="gramStart"/>
      <w:r w:rsidRPr="00960480">
        <w:t>are able to</w:t>
      </w:r>
      <w:proofErr w:type="gramEnd"/>
      <w:r w:rsidRPr="00960480">
        <w:t xml:space="preserve"> join the Home Area Network.</w:t>
      </w:r>
    </w:p>
    <w:p w14:paraId="4A0224CB" w14:textId="77777777" w:rsidR="00E36EE9" w:rsidRPr="00960480" w:rsidRDefault="00E36EE9" w:rsidP="00D448EE">
      <w:pPr>
        <w:pStyle w:val="Level4"/>
      </w:pPr>
      <w:bookmarkStart w:id="269" w:name="_Ref5118928"/>
      <w:bookmarkStart w:id="270" w:name="OLE_LINK4"/>
      <w:r w:rsidRPr="00960480">
        <w:t>Electricity Smart Metering Equipment (ESME)</w:t>
      </w:r>
      <w:bookmarkEnd w:id="269"/>
    </w:p>
    <w:bookmarkEnd w:id="270"/>
    <w:p w14:paraId="4F4A5324" w14:textId="77777777" w:rsidR="00E36EE9" w:rsidRPr="00960480" w:rsidRDefault="00E36EE9" w:rsidP="00E36EE9">
      <w:r w:rsidRPr="00960480">
        <w:t>The ESME is a metering device installed in the consumer premises which provides electricity metering functionality as well as additional ‘smart metering’ capabilities through its connectivity into the wider smart metering end-to-end system. The ESME is required to support SMHAN communications within the 2.4GHz frequency range only.</w:t>
      </w:r>
    </w:p>
    <w:p w14:paraId="71646C49" w14:textId="77777777" w:rsidR="00E36EE9" w:rsidRPr="00960480" w:rsidRDefault="00E36EE9" w:rsidP="00E36EE9"/>
    <w:tbl>
      <w:tblPr>
        <w:tblStyle w:val="TableGrid"/>
        <w:tblW w:w="906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405"/>
        <w:gridCol w:w="6662"/>
      </w:tblGrid>
      <w:tr w:rsidR="00E36EE9" w:rsidRPr="00960480" w14:paraId="19CD524C" w14:textId="77777777" w:rsidTr="793C73EF">
        <w:trPr>
          <w:tblHeader/>
        </w:trPr>
        <w:tc>
          <w:tcPr>
            <w:tcW w:w="2405" w:type="dxa"/>
            <w:shd w:val="clear" w:color="auto" w:fill="00B0F0"/>
          </w:tcPr>
          <w:p w14:paraId="349B0F0D" w14:textId="77777777" w:rsidR="00E36EE9" w:rsidRPr="00960480" w:rsidRDefault="00E36EE9" w:rsidP="00677E16">
            <w:pPr>
              <w:rPr>
                <w:color w:val="FFFFFF" w:themeColor="background1"/>
              </w:rPr>
            </w:pPr>
            <w:r w:rsidRPr="00960480">
              <w:rPr>
                <w:color w:val="FFFFFF" w:themeColor="background1"/>
              </w:rPr>
              <w:t>Reference</w:t>
            </w:r>
          </w:p>
        </w:tc>
        <w:tc>
          <w:tcPr>
            <w:tcW w:w="6662" w:type="dxa"/>
            <w:shd w:val="clear" w:color="auto" w:fill="00B0F0"/>
          </w:tcPr>
          <w:p w14:paraId="3B9D3A2B" w14:textId="77777777" w:rsidR="00E36EE9" w:rsidRPr="00960480" w:rsidRDefault="00E36EE9" w:rsidP="00677E16">
            <w:pPr>
              <w:rPr>
                <w:color w:val="FFFFFF" w:themeColor="background1"/>
              </w:rPr>
            </w:pPr>
            <w:r w:rsidRPr="00960480">
              <w:rPr>
                <w:color w:val="FFFFFF" w:themeColor="background1"/>
              </w:rPr>
              <w:t>C01 ESME</w:t>
            </w:r>
          </w:p>
        </w:tc>
      </w:tr>
      <w:tr w:rsidR="00E36EE9" w:rsidRPr="00960480" w14:paraId="4B151109" w14:textId="77777777" w:rsidTr="793C73EF">
        <w:tc>
          <w:tcPr>
            <w:tcW w:w="2405" w:type="dxa"/>
          </w:tcPr>
          <w:p w14:paraId="74DAFCCE" w14:textId="77777777" w:rsidR="00E36EE9" w:rsidRPr="00960480" w:rsidRDefault="00E36EE9" w:rsidP="00677E16">
            <w:r w:rsidRPr="00960480">
              <w:t>Capabilities</w:t>
            </w:r>
          </w:p>
        </w:tc>
        <w:tc>
          <w:tcPr>
            <w:tcW w:w="6662" w:type="dxa"/>
          </w:tcPr>
          <w:p w14:paraId="10216AD1" w14:textId="77777777" w:rsidR="00E36EE9" w:rsidRPr="00960480" w:rsidRDefault="00E36EE9" w:rsidP="00E36EE9">
            <w:pPr>
              <w:pStyle w:val="ListParagraph"/>
              <w:spacing w:after="120"/>
              <w:ind w:left="458"/>
            </w:pPr>
            <w:r w:rsidRPr="00960480">
              <w:t>measuring and registering electricity consumption and support advance tariffing and payment systems;</w:t>
            </w:r>
          </w:p>
          <w:p w14:paraId="6D0B90B1" w14:textId="77777777" w:rsidR="00E36EE9" w:rsidRPr="00960480" w:rsidRDefault="00E36EE9" w:rsidP="00E36EE9">
            <w:pPr>
              <w:pStyle w:val="ListParagraph"/>
              <w:spacing w:after="120"/>
              <w:ind w:left="458"/>
            </w:pPr>
            <w:r w:rsidRPr="00960480">
              <w:t>supporting metering of import and export values, and variant meters – polyphase &amp; twin element meters;</w:t>
            </w:r>
          </w:p>
          <w:p w14:paraId="6FBABC0D" w14:textId="77777777" w:rsidR="00E36EE9" w:rsidRPr="00960480" w:rsidRDefault="00E36EE9" w:rsidP="00E36EE9">
            <w:pPr>
              <w:pStyle w:val="ListParagraph"/>
              <w:spacing w:after="120"/>
              <w:ind w:left="458"/>
            </w:pPr>
            <w:r w:rsidRPr="00960480">
              <w:t>support remote disablement and enablement of supply and control of SMHAN connected and integral Auxiliary Load Control Switches;</w:t>
            </w:r>
          </w:p>
          <w:p w14:paraId="69CD3256" w14:textId="77777777" w:rsidR="00E36EE9" w:rsidRPr="00960480" w:rsidRDefault="00E36EE9" w:rsidP="00E36EE9">
            <w:pPr>
              <w:pStyle w:val="ListParagraph"/>
              <w:spacing w:after="120"/>
              <w:ind w:left="458"/>
            </w:pPr>
            <w:r w:rsidRPr="00960480">
              <w:t>receipt and scheduling of commands;</w:t>
            </w:r>
          </w:p>
          <w:p w14:paraId="0010F193" w14:textId="77777777" w:rsidR="00E36EE9" w:rsidRPr="00960480" w:rsidRDefault="00E36EE9" w:rsidP="00E36EE9">
            <w:pPr>
              <w:pStyle w:val="ListParagraph"/>
              <w:spacing w:after="120"/>
              <w:ind w:left="458"/>
            </w:pPr>
            <w:r w:rsidRPr="00960480">
              <w:t>connectivity to the SMHAN, joining to other devices and communication with Remote Parties;</w:t>
            </w:r>
          </w:p>
          <w:p w14:paraId="25105032" w14:textId="77777777" w:rsidR="00E36EE9" w:rsidRPr="00960480" w:rsidRDefault="00E36EE9" w:rsidP="00E36EE9">
            <w:pPr>
              <w:pStyle w:val="ListParagraph"/>
              <w:spacing w:after="120"/>
              <w:ind w:left="458"/>
            </w:pPr>
            <w:r w:rsidRPr="00960480">
              <w:t>supports the end-to-end security model through verification of digital signatures and message authentication codes and Access Controls; and</w:t>
            </w:r>
          </w:p>
          <w:p w14:paraId="7DE1660E" w14:textId="77777777" w:rsidR="00E36EE9" w:rsidRPr="00960480" w:rsidRDefault="00E36EE9" w:rsidP="00865CD8">
            <w:pPr>
              <w:pStyle w:val="ListParagraph"/>
              <w:numPr>
                <w:ilvl w:val="0"/>
                <w:numId w:val="22"/>
              </w:numPr>
              <w:spacing w:after="120"/>
              <w:ind w:left="458"/>
            </w:pPr>
            <w:r w:rsidRPr="00960480">
              <w:t>support event reporting, firmware and security credential updates.</w:t>
            </w:r>
          </w:p>
        </w:tc>
      </w:tr>
      <w:tr w:rsidR="00E36EE9" w:rsidRPr="00960480" w14:paraId="43A702EE" w14:textId="77777777" w:rsidTr="793C73EF">
        <w:tc>
          <w:tcPr>
            <w:tcW w:w="2405" w:type="dxa"/>
          </w:tcPr>
          <w:p w14:paraId="023B5A1E" w14:textId="77777777" w:rsidR="00E36EE9" w:rsidRPr="00960480" w:rsidRDefault="00E36EE9" w:rsidP="00677E16">
            <w:r w:rsidRPr="00960480">
              <w:t>Collaborators</w:t>
            </w:r>
          </w:p>
        </w:tc>
        <w:tc>
          <w:tcPr>
            <w:tcW w:w="6662" w:type="dxa"/>
          </w:tcPr>
          <w:p w14:paraId="39FCEE31" w14:textId="77777777" w:rsidR="00E36EE9" w:rsidRPr="00960480" w:rsidRDefault="00E36EE9" w:rsidP="00E36EE9">
            <w:pPr>
              <w:pStyle w:val="ListParagraph"/>
              <w:spacing w:after="120"/>
              <w:ind w:left="458"/>
            </w:pPr>
            <w:r w:rsidRPr="00960480">
              <w:t>the ESME sends data and receives data and commands over the SMHAN; and</w:t>
            </w:r>
          </w:p>
          <w:p w14:paraId="374A979C" w14:textId="77777777" w:rsidR="00E36EE9" w:rsidRPr="00960480" w:rsidRDefault="00E36EE9" w:rsidP="00E36EE9">
            <w:pPr>
              <w:pStyle w:val="ListParagraph"/>
              <w:spacing w:after="120"/>
              <w:ind w:left="458"/>
            </w:pPr>
            <w:r w:rsidRPr="00960480">
              <w:lastRenderedPageBreak/>
              <w:t>the ESME provides consumption and pricing data to Type 2 Devices where configured to do so.</w:t>
            </w:r>
          </w:p>
        </w:tc>
      </w:tr>
      <w:tr w:rsidR="00E36EE9" w:rsidRPr="00960480" w14:paraId="5E4A4CF2" w14:textId="77777777" w:rsidTr="793C73EF">
        <w:tc>
          <w:tcPr>
            <w:tcW w:w="2405" w:type="dxa"/>
          </w:tcPr>
          <w:p w14:paraId="79283455" w14:textId="77777777" w:rsidR="00E36EE9" w:rsidRPr="00960480" w:rsidRDefault="00E36EE9" w:rsidP="00677E16">
            <w:r w:rsidRPr="00960480">
              <w:lastRenderedPageBreak/>
              <w:t>Data Stores</w:t>
            </w:r>
          </w:p>
        </w:tc>
        <w:tc>
          <w:tcPr>
            <w:tcW w:w="6662" w:type="dxa"/>
          </w:tcPr>
          <w:p w14:paraId="166C92D9" w14:textId="181D1B47" w:rsidR="00E36EE9" w:rsidRPr="00960480" w:rsidRDefault="00E36EE9" w:rsidP="00E36EE9">
            <w:pPr>
              <w:pStyle w:val="ListParagraph"/>
              <w:spacing w:after="120"/>
              <w:ind w:left="458"/>
            </w:pPr>
            <w:r w:rsidRPr="00960480">
              <w:t>The ESME includes the capability to store constant, internal, configuration and operational data. For data requirements, see SMETS</w:t>
            </w:r>
            <w:ins w:id="271" w:author="Author">
              <w:r w:rsidR="793C73EF" w:rsidRPr="00960480">
                <w:t>2</w:t>
              </w:r>
            </w:ins>
            <w:r w:rsidRPr="00960480">
              <w:t>[3] Section 5.7 for single element meters, Section 5.13 for twin element meters and 5.19 for polyphase meters.</w:t>
            </w:r>
          </w:p>
        </w:tc>
      </w:tr>
    </w:tbl>
    <w:p w14:paraId="6376D001" w14:textId="23667481" w:rsidR="00E36EE9" w:rsidRPr="00960480" w:rsidRDefault="00E36EE9" w:rsidP="00E36EE9">
      <w:pPr>
        <w:jc w:val="right"/>
        <w:rPr>
          <w:b/>
          <w:i/>
        </w:rPr>
      </w:pPr>
      <w:r w:rsidRPr="00960480">
        <w:rPr>
          <w:b/>
          <w:i/>
        </w:rPr>
        <w:t xml:space="preserve">Table </w:t>
      </w:r>
      <w:ins w:id="272" w:author="Author">
        <w:r w:rsidR="005A7160">
          <w:rPr>
            <w:b/>
            <w:i/>
          </w:rPr>
          <w:fldChar w:fldCharType="begin"/>
        </w:r>
        <w:r w:rsidR="005A7160">
          <w:rPr>
            <w:b/>
            <w:i/>
          </w:rPr>
          <w:instrText xml:space="preserve"> REF _Ref5118928 \r \h </w:instrText>
        </w:r>
      </w:ins>
      <w:r w:rsidR="005A7160">
        <w:rPr>
          <w:b/>
          <w:i/>
        </w:rPr>
      </w:r>
      <w:r w:rsidR="005A7160">
        <w:rPr>
          <w:b/>
          <w:i/>
        </w:rPr>
        <w:fldChar w:fldCharType="separate"/>
      </w:r>
      <w:ins w:id="273" w:author="Author">
        <w:r w:rsidR="005A7160">
          <w:rPr>
            <w:b/>
            <w:i/>
          </w:rPr>
          <w:t>4.2.1.1</w:t>
        </w:r>
        <w:r w:rsidR="005A7160">
          <w:rPr>
            <w:b/>
            <w:i/>
          </w:rPr>
          <w:fldChar w:fldCharType="end"/>
        </w:r>
      </w:ins>
      <w:del w:id="274" w:author="Author">
        <w:r w:rsidRPr="00960480" w:rsidDel="005A7160">
          <w:rPr>
            <w:b/>
            <w:i/>
          </w:rPr>
          <w:delText>4.2.1.1</w:delText>
        </w:r>
      </w:del>
      <w:r w:rsidRPr="00960480">
        <w:rPr>
          <w:b/>
          <w:i/>
        </w:rPr>
        <w:t>: ESME component description</w:t>
      </w:r>
    </w:p>
    <w:p w14:paraId="6016AC60" w14:textId="77777777" w:rsidR="00E36EE9" w:rsidRPr="00960480" w:rsidRDefault="00E36EE9" w:rsidP="00D448EE">
      <w:pPr>
        <w:pStyle w:val="Level4"/>
      </w:pPr>
      <w:bookmarkStart w:id="275" w:name="OLE_LINK5"/>
      <w:r w:rsidRPr="00960480">
        <w:t xml:space="preserve"> </w:t>
      </w:r>
      <w:bookmarkStart w:id="276" w:name="_Ref5118952"/>
      <w:r w:rsidRPr="00960480">
        <w:t>Gas Smart Metering Equipment (GSME)</w:t>
      </w:r>
      <w:bookmarkEnd w:id="276"/>
    </w:p>
    <w:bookmarkEnd w:id="275"/>
    <w:p w14:paraId="60DFBBEF" w14:textId="51625F64" w:rsidR="00E36EE9" w:rsidRPr="00960480" w:rsidRDefault="00E36EE9" w:rsidP="00E36EE9">
      <w:r w:rsidRPr="00960480">
        <w:t>The GSME is a metering device installed in the consumer premises which provides gas metering functionality as well as additional ‘smart metering’ capabilities through its connectivity into the wider smart metering end-to-end system. The GSME is a ‘sleepy device’ which is powered only by its own battery which must last many years. As such, it spends much of its time in a low power state, ‘waking up’ occasionally to process commands or exchange data. To allow data held on the GSME to be accessed while the GSME is ‘asleep’, certain data is replicated between the GSME and the Gas Proxy Function (GPF) (see Section</w:t>
      </w:r>
      <w:del w:id="277" w:author="Author">
        <w:r w:rsidRPr="00960480" w:rsidDel="00737A19">
          <w:delText xml:space="preserve"> </w:delText>
        </w:r>
      </w:del>
      <w:ins w:id="278" w:author="Author">
        <w:r w:rsidR="00737A19">
          <w:fldChar w:fldCharType="begin"/>
        </w:r>
        <w:r w:rsidR="00737A19">
          <w:instrText xml:space="preserve"> REF _Ref5119015 \r \h </w:instrText>
        </w:r>
      </w:ins>
      <w:r w:rsidR="00737A19">
        <w:fldChar w:fldCharType="separate"/>
      </w:r>
      <w:ins w:id="279" w:author="Author">
        <w:r w:rsidR="00737A19">
          <w:t>4.2.1.4</w:t>
        </w:r>
        <w:r w:rsidR="00737A19">
          <w:fldChar w:fldCharType="end"/>
        </w:r>
      </w:ins>
      <w:del w:id="280" w:author="Author">
        <w:r w:rsidRPr="00960480" w:rsidDel="00737A19">
          <w:delText>4.2.1.4</w:delText>
        </w:r>
      </w:del>
      <w:r w:rsidRPr="00960480">
        <w:t xml:space="preserve">) which resides on the Communications Hub (CH) (see Section </w:t>
      </w:r>
      <w:ins w:id="281" w:author="Author">
        <w:r w:rsidR="00737A19">
          <w:fldChar w:fldCharType="begin"/>
        </w:r>
        <w:r w:rsidR="00737A19">
          <w:instrText xml:space="preserve"> REF _Ref5118992 \r \h </w:instrText>
        </w:r>
      </w:ins>
      <w:r w:rsidR="00737A19">
        <w:fldChar w:fldCharType="separate"/>
      </w:r>
      <w:ins w:id="282" w:author="Author">
        <w:r w:rsidR="00737A19">
          <w:t>4.2.1.3</w:t>
        </w:r>
        <w:r w:rsidR="00737A19">
          <w:fldChar w:fldCharType="end"/>
        </w:r>
      </w:ins>
      <w:del w:id="283" w:author="Author">
        <w:r w:rsidRPr="00960480" w:rsidDel="00737A19">
          <w:delText>4.2.1.3</w:delText>
        </w:r>
      </w:del>
      <w:r w:rsidRPr="00960480">
        <w:t>) using a combination of ZSE</w:t>
      </w:r>
      <w:r w:rsidRPr="00960480">
        <w:rPr>
          <w:rStyle w:val="FootnoteReference"/>
        </w:rPr>
        <w:footnoteReference w:id="22"/>
      </w:r>
      <w:r w:rsidRPr="00960480">
        <w:t xml:space="preserve"> mirroring and a process called the ‘Tapping Off Mechanism’ (see Section </w:t>
      </w:r>
      <w:ins w:id="284" w:author="Author">
        <w:r w:rsidR="00952996">
          <w:fldChar w:fldCharType="begin"/>
        </w:r>
        <w:r w:rsidR="00952996">
          <w:instrText xml:space="preserve"> REF _Ref5120214 \r \h </w:instrText>
        </w:r>
      </w:ins>
      <w:r w:rsidR="00952996">
        <w:fldChar w:fldCharType="separate"/>
      </w:r>
      <w:ins w:id="285" w:author="Author">
        <w:r w:rsidR="00952996">
          <w:t>4.3.5</w:t>
        </w:r>
        <w:r w:rsidR="00952996">
          <w:fldChar w:fldCharType="end"/>
        </w:r>
      </w:ins>
      <w:del w:id="286" w:author="Author">
        <w:r w:rsidRPr="00960480" w:rsidDel="00952996">
          <w:delText>4.3.5</w:delText>
        </w:r>
      </w:del>
      <w:r w:rsidRPr="00960480">
        <w:t xml:space="preserve"> for an explanation of this). The Communications Hub will store remote party commands destined for the GSME until such time that the GSME awakes from its low power state to process them.</w:t>
      </w:r>
    </w:p>
    <w:p w14:paraId="0239B098" w14:textId="77777777" w:rsidR="00E36EE9" w:rsidRPr="00960480" w:rsidRDefault="00E36EE9" w:rsidP="00E36EE9">
      <w:r w:rsidRPr="00960480">
        <w:t>The GSME is required to support SMHAN communications within either the 2.4GHz or Sub-GHz frequency ranges.</w:t>
      </w:r>
    </w:p>
    <w:tbl>
      <w:tblPr>
        <w:tblStyle w:val="TableGrid"/>
        <w:tblW w:w="906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405"/>
        <w:gridCol w:w="6662"/>
      </w:tblGrid>
      <w:tr w:rsidR="00E36EE9" w:rsidRPr="00960480" w14:paraId="71B000F8" w14:textId="77777777" w:rsidTr="793C73EF">
        <w:trPr>
          <w:tblHeader/>
        </w:trPr>
        <w:tc>
          <w:tcPr>
            <w:tcW w:w="2405" w:type="dxa"/>
            <w:shd w:val="clear" w:color="auto" w:fill="00B0F0"/>
          </w:tcPr>
          <w:p w14:paraId="7A3878DA" w14:textId="77777777" w:rsidR="00E36EE9" w:rsidRPr="00960480" w:rsidRDefault="00E36EE9" w:rsidP="00677E16">
            <w:pPr>
              <w:rPr>
                <w:color w:val="FFFFFF" w:themeColor="background1"/>
              </w:rPr>
            </w:pPr>
            <w:r w:rsidRPr="00960480">
              <w:rPr>
                <w:color w:val="FFFFFF" w:themeColor="background1"/>
              </w:rPr>
              <w:t>Reference</w:t>
            </w:r>
          </w:p>
        </w:tc>
        <w:tc>
          <w:tcPr>
            <w:tcW w:w="6662" w:type="dxa"/>
            <w:shd w:val="clear" w:color="auto" w:fill="00B0F0"/>
          </w:tcPr>
          <w:p w14:paraId="638147E5" w14:textId="77777777" w:rsidR="00E36EE9" w:rsidRPr="00960480" w:rsidRDefault="00E36EE9" w:rsidP="00677E16">
            <w:pPr>
              <w:rPr>
                <w:color w:val="FFFFFF" w:themeColor="background1"/>
              </w:rPr>
            </w:pPr>
            <w:r w:rsidRPr="00960480">
              <w:rPr>
                <w:color w:val="FFFFFF" w:themeColor="background1"/>
              </w:rPr>
              <w:t>C02 GSME</w:t>
            </w:r>
          </w:p>
        </w:tc>
      </w:tr>
      <w:tr w:rsidR="00E36EE9" w:rsidRPr="00960480" w14:paraId="4B0E4DF0" w14:textId="77777777" w:rsidTr="793C73EF">
        <w:tc>
          <w:tcPr>
            <w:tcW w:w="2405" w:type="dxa"/>
          </w:tcPr>
          <w:p w14:paraId="08220FB3" w14:textId="77777777" w:rsidR="00E36EE9" w:rsidRPr="00960480" w:rsidRDefault="00E36EE9" w:rsidP="00677E16">
            <w:r w:rsidRPr="00960480">
              <w:t>Capabilities</w:t>
            </w:r>
          </w:p>
        </w:tc>
        <w:tc>
          <w:tcPr>
            <w:tcW w:w="6662" w:type="dxa"/>
          </w:tcPr>
          <w:p w14:paraId="1DC10532" w14:textId="77777777" w:rsidR="00E36EE9" w:rsidRPr="00960480" w:rsidRDefault="00E36EE9" w:rsidP="00865CD8">
            <w:pPr>
              <w:pStyle w:val="ListParagraph"/>
              <w:numPr>
                <w:ilvl w:val="0"/>
                <w:numId w:val="22"/>
              </w:numPr>
              <w:spacing w:after="120"/>
              <w:ind w:left="458"/>
            </w:pPr>
            <w:r w:rsidRPr="00960480">
              <w:t>measuring and registering gas consumption and support advance tariffing and payment systems;</w:t>
            </w:r>
          </w:p>
          <w:p w14:paraId="10F1075D" w14:textId="77777777" w:rsidR="00E36EE9" w:rsidRPr="00960480" w:rsidRDefault="00E36EE9" w:rsidP="00865CD8">
            <w:pPr>
              <w:pStyle w:val="ListParagraph"/>
              <w:numPr>
                <w:ilvl w:val="0"/>
                <w:numId w:val="22"/>
              </w:numPr>
              <w:spacing w:after="120"/>
              <w:ind w:left="458"/>
            </w:pPr>
            <w:r w:rsidRPr="00960480">
              <w:t>support remote disablement of supply;</w:t>
            </w:r>
          </w:p>
          <w:p w14:paraId="09B4371B" w14:textId="77777777" w:rsidR="00E36EE9" w:rsidRPr="00960480" w:rsidRDefault="00E36EE9" w:rsidP="00865CD8">
            <w:pPr>
              <w:pStyle w:val="ListParagraph"/>
              <w:numPr>
                <w:ilvl w:val="0"/>
                <w:numId w:val="22"/>
              </w:numPr>
              <w:spacing w:after="120"/>
              <w:ind w:left="458"/>
            </w:pPr>
            <w:r w:rsidRPr="00960480">
              <w:t>receipt and scheduling of commands;</w:t>
            </w:r>
          </w:p>
          <w:p w14:paraId="61B2C2C0" w14:textId="77777777" w:rsidR="00E36EE9" w:rsidRPr="00960480" w:rsidRDefault="00E36EE9" w:rsidP="00865CD8">
            <w:pPr>
              <w:pStyle w:val="ListParagraph"/>
              <w:numPr>
                <w:ilvl w:val="0"/>
                <w:numId w:val="22"/>
              </w:numPr>
              <w:spacing w:after="120"/>
              <w:ind w:left="458"/>
            </w:pPr>
            <w:r w:rsidRPr="00960480">
              <w:t>connectivity to the SMHAN, joining to other devices and communication with Remote Parties;</w:t>
            </w:r>
          </w:p>
          <w:p w14:paraId="21E62594" w14:textId="77777777" w:rsidR="00E36EE9" w:rsidRPr="00960480" w:rsidRDefault="00E36EE9" w:rsidP="00865CD8">
            <w:pPr>
              <w:pStyle w:val="ListParagraph"/>
              <w:numPr>
                <w:ilvl w:val="0"/>
                <w:numId w:val="22"/>
              </w:numPr>
              <w:spacing w:after="120"/>
              <w:ind w:left="458"/>
            </w:pPr>
            <w:r w:rsidRPr="00960480">
              <w:t>supports the end-to-end security model through verification of digital signatures and message authentication codes and Access Controls; and</w:t>
            </w:r>
          </w:p>
          <w:p w14:paraId="153C72D7" w14:textId="77777777" w:rsidR="00E36EE9" w:rsidRPr="00960480" w:rsidRDefault="00E36EE9" w:rsidP="00865CD8">
            <w:pPr>
              <w:pStyle w:val="ListParagraph"/>
              <w:numPr>
                <w:ilvl w:val="0"/>
                <w:numId w:val="22"/>
              </w:numPr>
              <w:spacing w:after="120"/>
              <w:ind w:left="458"/>
            </w:pPr>
            <w:r w:rsidRPr="00960480">
              <w:t>support event reporting, firmware and security credential updates.</w:t>
            </w:r>
          </w:p>
        </w:tc>
      </w:tr>
      <w:tr w:rsidR="00E36EE9" w:rsidRPr="00960480" w14:paraId="7C843092" w14:textId="77777777" w:rsidTr="793C73EF">
        <w:tc>
          <w:tcPr>
            <w:tcW w:w="2405" w:type="dxa"/>
          </w:tcPr>
          <w:p w14:paraId="7ED0D3FD" w14:textId="77777777" w:rsidR="00E36EE9" w:rsidRPr="00960480" w:rsidRDefault="00E36EE9" w:rsidP="00677E16">
            <w:r w:rsidRPr="00960480">
              <w:t>Collaborators</w:t>
            </w:r>
          </w:p>
        </w:tc>
        <w:tc>
          <w:tcPr>
            <w:tcW w:w="6662" w:type="dxa"/>
          </w:tcPr>
          <w:p w14:paraId="2C618F04" w14:textId="77777777" w:rsidR="00E36EE9" w:rsidRPr="00960480" w:rsidRDefault="00E36EE9" w:rsidP="00E36EE9">
            <w:pPr>
              <w:pStyle w:val="ListParagraph"/>
              <w:spacing w:after="120"/>
              <w:ind w:left="458"/>
            </w:pPr>
            <w:r w:rsidRPr="00960480">
              <w:t>a GSME requests connectivity to the SMHAN via the Communications Hub; and</w:t>
            </w:r>
          </w:p>
          <w:p w14:paraId="35B85AE7" w14:textId="77777777" w:rsidR="00E36EE9" w:rsidRPr="00960480" w:rsidRDefault="00E36EE9" w:rsidP="00E36EE9">
            <w:pPr>
              <w:pStyle w:val="ListParagraph"/>
              <w:spacing w:after="120"/>
              <w:ind w:left="458"/>
            </w:pPr>
            <w:r w:rsidRPr="00960480">
              <w:t>the GSME sends data and receives data and commands over the SMHAN.</w:t>
            </w:r>
          </w:p>
        </w:tc>
      </w:tr>
      <w:tr w:rsidR="00E36EE9" w:rsidRPr="00960480" w14:paraId="346AFECA" w14:textId="77777777" w:rsidTr="793C73EF">
        <w:tc>
          <w:tcPr>
            <w:tcW w:w="2405" w:type="dxa"/>
          </w:tcPr>
          <w:p w14:paraId="76485D60" w14:textId="77777777" w:rsidR="00E36EE9" w:rsidRPr="00960480" w:rsidRDefault="00E36EE9" w:rsidP="00677E16">
            <w:r w:rsidRPr="00960480">
              <w:lastRenderedPageBreak/>
              <w:t>Data Stores</w:t>
            </w:r>
          </w:p>
        </w:tc>
        <w:tc>
          <w:tcPr>
            <w:tcW w:w="6662" w:type="dxa"/>
          </w:tcPr>
          <w:p w14:paraId="51333452" w14:textId="757C4DCA" w:rsidR="00E36EE9" w:rsidRPr="00960480" w:rsidRDefault="00E36EE9" w:rsidP="00E36EE9">
            <w:pPr>
              <w:pStyle w:val="ListParagraph"/>
              <w:spacing w:after="120"/>
              <w:ind w:left="458"/>
            </w:pPr>
            <w:r w:rsidRPr="00960480">
              <w:t>The GSME includes the capability to store constant, configuration and operational data. For data requirements, see SMETS</w:t>
            </w:r>
            <w:ins w:id="287" w:author="Author">
              <w:r w:rsidR="793C73EF" w:rsidRPr="00960480">
                <w:t>2</w:t>
              </w:r>
            </w:ins>
            <w:r w:rsidRPr="00960480">
              <w:t>[3] Section 4.6.</w:t>
            </w:r>
          </w:p>
        </w:tc>
      </w:tr>
    </w:tbl>
    <w:p w14:paraId="07BD4C6D" w14:textId="64F45B98" w:rsidR="00E36EE9" w:rsidRPr="00960480" w:rsidRDefault="00E36EE9" w:rsidP="00E36EE9">
      <w:pPr>
        <w:jc w:val="right"/>
        <w:rPr>
          <w:b/>
          <w:i/>
        </w:rPr>
      </w:pPr>
      <w:r w:rsidRPr="00960480">
        <w:rPr>
          <w:b/>
          <w:i/>
        </w:rPr>
        <w:t xml:space="preserve">Table </w:t>
      </w:r>
      <w:ins w:id="288" w:author="Author">
        <w:r w:rsidR="005A7160">
          <w:rPr>
            <w:b/>
            <w:i/>
          </w:rPr>
          <w:fldChar w:fldCharType="begin"/>
        </w:r>
        <w:r w:rsidR="005A7160">
          <w:rPr>
            <w:b/>
            <w:i/>
          </w:rPr>
          <w:instrText xml:space="preserve"> REF _Ref5118952 \r \h </w:instrText>
        </w:r>
      </w:ins>
      <w:r w:rsidR="005A7160">
        <w:rPr>
          <w:b/>
          <w:i/>
        </w:rPr>
      </w:r>
      <w:r w:rsidR="005A7160">
        <w:rPr>
          <w:b/>
          <w:i/>
        </w:rPr>
        <w:fldChar w:fldCharType="separate"/>
      </w:r>
      <w:ins w:id="289" w:author="Author">
        <w:r w:rsidR="005A7160">
          <w:rPr>
            <w:b/>
            <w:i/>
          </w:rPr>
          <w:t>4.2.1.2</w:t>
        </w:r>
        <w:r w:rsidR="005A7160">
          <w:rPr>
            <w:b/>
            <w:i/>
          </w:rPr>
          <w:fldChar w:fldCharType="end"/>
        </w:r>
      </w:ins>
      <w:del w:id="290" w:author="Author">
        <w:r w:rsidRPr="00960480" w:rsidDel="005A7160">
          <w:rPr>
            <w:b/>
            <w:i/>
          </w:rPr>
          <w:delText>4.2.1.2</w:delText>
        </w:r>
      </w:del>
      <w:r w:rsidRPr="00960480">
        <w:rPr>
          <w:b/>
          <w:i/>
        </w:rPr>
        <w:t>: GSME component description</w:t>
      </w:r>
    </w:p>
    <w:p w14:paraId="04299831" w14:textId="77777777" w:rsidR="00E36EE9" w:rsidRPr="00960480" w:rsidRDefault="00E36EE9" w:rsidP="00D448EE">
      <w:pPr>
        <w:pStyle w:val="Level4"/>
      </w:pPr>
      <w:bookmarkStart w:id="291" w:name="_Ref5118992"/>
      <w:bookmarkStart w:id="292" w:name="OLE_LINK6"/>
      <w:r w:rsidRPr="00960480">
        <w:t>Communications Hub</w:t>
      </w:r>
      <w:bookmarkEnd w:id="291"/>
    </w:p>
    <w:bookmarkEnd w:id="292"/>
    <w:p w14:paraId="4AC031D1" w14:textId="77777777" w:rsidR="00E36EE9" w:rsidRPr="00960480" w:rsidRDefault="00E36EE9" w:rsidP="00E36EE9">
      <w:r w:rsidRPr="00960480">
        <w:t>The Communications Hub is a pivotal piece of equipment within the end-to-end smart metering system, providing the routing capability between the wide area network (SMWAN) and the home area network (SMHAN) which connects all devices which comprise the smart metering system within the consumer premises. The Communications Hub is provided by the respective Communication Service Provider. In addition to providing this interface, the Communications Hub also hosts the Gas Proxy Function which is needed to hold a copy of most data that is held on the ‘sleepy’ GSME device.</w:t>
      </w:r>
    </w:p>
    <w:p w14:paraId="4A440A99" w14:textId="77777777" w:rsidR="00E36EE9" w:rsidRPr="00960480" w:rsidRDefault="00E36EE9" w:rsidP="00E36EE9">
      <w:r w:rsidRPr="00960480">
        <w:t>The Communications Hub is required to support SMHAN communications using the 2.4GHz (Single Band) or both 2.4GHz and Sub-GHz frequency ranges simultaneously (Dual Band).</w:t>
      </w:r>
    </w:p>
    <w:tbl>
      <w:tblPr>
        <w:tblStyle w:val="TableGrid"/>
        <w:tblW w:w="906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405"/>
        <w:gridCol w:w="6662"/>
      </w:tblGrid>
      <w:tr w:rsidR="00E36EE9" w:rsidRPr="00960480" w14:paraId="2E58C7B0" w14:textId="77777777" w:rsidTr="00677E16">
        <w:trPr>
          <w:tblHeader/>
        </w:trPr>
        <w:tc>
          <w:tcPr>
            <w:tcW w:w="2405" w:type="dxa"/>
            <w:shd w:val="clear" w:color="auto" w:fill="00B0F0"/>
          </w:tcPr>
          <w:p w14:paraId="2F576A19" w14:textId="77777777" w:rsidR="00E36EE9" w:rsidRPr="00960480" w:rsidRDefault="00E36EE9" w:rsidP="00677E16">
            <w:pPr>
              <w:rPr>
                <w:color w:val="FFFFFF" w:themeColor="background1"/>
              </w:rPr>
            </w:pPr>
            <w:r w:rsidRPr="00960480">
              <w:rPr>
                <w:color w:val="FFFFFF" w:themeColor="background1"/>
              </w:rPr>
              <w:t>Reference</w:t>
            </w:r>
          </w:p>
        </w:tc>
        <w:tc>
          <w:tcPr>
            <w:tcW w:w="6662" w:type="dxa"/>
            <w:shd w:val="clear" w:color="auto" w:fill="00B0F0"/>
          </w:tcPr>
          <w:p w14:paraId="478E04BE" w14:textId="77777777" w:rsidR="00E36EE9" w:rsidRPr="00960480" w:rsidRDefault="00E36EE9" w:rsidP="00677E16">
            <w:pPr>
              <w:rPr>
                <w:color w:val="FFFFFF" w:themeColor="background1"/>
              </w:rPr>
            </w:pPr>
            <w:r w:rsidRPr="00960480">
              <w:rPr>
                <w:color w:val="FFFFFF" w:themeColor="background1"/>
              </w:rPr>
              <w:t>C03 Communications Hub / C04 Comms Hub Function (CHF)</w:t>
            </w:r>
          </w:p>
        </w:tc>
      </w:tr>
      <w:tr w:rsidR="00E36EE9" w:rsidRPr="00960480" w14:paraId="1BFD57A2" w14:textId="77777777" w:rsidTr="00677E16">
        <w:tc>
          <w:tcPr>
            <w:tcW w:w="2405" w:type="dxa"/>
          </w:tcPr>
          <w:p w14:paraId="1EF17C89" w14:textId="77777777" w:rsidR="00E36EE9" w:rsidRPr="00960480" w:rsidRDefault="00E36EE9" w:rsidP="00677E16">
            <w:r w:rsidRPr="00960480">
              <w:t>Capabilities</w:t>
            </w:r>
          </w:p>
        </w:tc>
        <w:tc>
          <w:tcPr>
            <w:tcW w:w="6662" w:type="dxa"/>
          </w:tcPr>
          <w:p w14:paraId="31436631" w14:textId="77777777" w:rsidR="00E36EE9" w:rsidRPr="00960480" w:rsidRDefault="00E36EE9" w:rsidP="00865CD8">
            <w:pPr>
              <w:pStyle w:val="ListParagraph"/>
              <w:numPr>
                <w:ilvl w:val="0"/>
                <w:numId w:val="22"/>
              </w:numPr>
              <w:spacing w:after="120"/>
              <w:ind w:left="458"/>
            </w:pPr>
            <w:r w:rsidRPr="00960480">
              <w:t xml:space="preserve">provides the interface boundary for communications between the DCC Communications Service Provider SMWAN and the SMHAN; </w:t>
            </w:r>
          </w:p>
          <w:p w14:paraId="01B43827" w14:textId="77777777" w:rsidR="00E36EE9" w:rsidRPr="00960480" w:rsidRDefault="00E36EE9" w:rsidP="00865CD8">
            <w:pPr>
              <w:pStyle w:val="ListParagraph"/>
              <w:numPr>
                <w:ilvl w:val="0"/>
                <w:numId w:val="22"/>
              </w:numPr>
              <w:spacing w:after="120"/>
              <w:ind w:left="458"/>
            </w:pPr>
            <w:r w:rsidRPr="00960480">
              <w:t>a queue to buffer commands for later delivery;</w:t>
            </w:r>
          </w:p>
          <w:p w14:paraId="79DAD52E" w14:textId="77777777" w:rsidR="00E36EE9" w:rsidRPr="00960480" w:rsidRDefault="00E36EE9" w:rsidP="00865CD8">
            <w:pPr>
              <w:pStyle w:val="ListParagraph"/>
              <w:numPr>
                <w:ilvl w:val="0"/>
                <w:numId w:val="22"/>
              </w:numPr>
              <w:spacing w:after="120"/>
              <w:ind w:left="458"/>
            </w:pPr>
            <w:r w:rsidRPr="00960480">
              <w:t xml:space="preserve">provision of a ZigBee Trust Centre; </w:t>
            </w:r>
          </w:p>
          <w:p w14:paraId="5B313B93" w14:textId="77777777" w:rsidR="00E36EE9" w:rsidRPr="00960480" w:rsidRDefault="00E36EE9" w:rsidP="00865CD8">
            <w:pPr>
              <w:pStyle w:val="ListParagraph"/>
              <w:numPr>
                <w:ilvl w:val="0"/>
                <w:numId w:val="22"/>
              </w:numPr>
              <w:spacing w:after="120"/>
              <w:ind w:left="458"/>
            </w:pPr>
            <w:r w:rsidRPr="00960480">
              <w:t>Network coordinator for the SMHAN, either Single Band or Dual Band.</w:t>
            </w:r>
          </w:p>
          <w:p w14:paraId="0AC75C88" w14:textId="77777777" w:rsidR="00E36EE9" w:rsidRPr="00960480" w:rsidRDefault="00E36EE9" w:rsidP="00865CD8">
            <w:pPr>
              <w:pStyle w:val="ListParagraph"/>
              <w:numPr>
                <w:ilvl w:val="0"/>
                <w:numId w:val="22"/>
              </w:numPr>
              <w:spacing w:after="120"/>
              <w:ind w:left="458"/>
            </w:pPr>
            <w:r w:rsidRPr="00960480">
              <w:t>support firmware downloading for the Communications Hub;</w:t>
            </w:r>
          </w:p>
          <w:p w14:paraId="1D3596FD" w14:textId="77777777" w:rsidR="00E36EE9" w:rsidRPr="00960480" w:rsidRDefault="00E36EE9" w:rsidP="00865CD8">
            <w:pPr>
              <w:pStyle w:val="ListParagraph"/>
              <w:numPr>
                <w:ilvl w:val="0"/>
                <w:numId w:val="22"/>
              </w:numPr>
              <w:spacing w:after="120"/>
              <w:ind w:left="458"/>
            </w:pPr>
            <w:r w:rsidRPr="00960480">
              <w:t>support firmware downloading for the Gas Proxy Function (GPF);</w:t>
            </w:r>
          </w:p>
          <w:p w14:paraId="2BEE29A0" w14:textId="77777777" w:rsidR="00E36EE9" w:rsidRPr="00960480" w:rsidRDefault="00E36EE9" w:rsidP="00865CD8">
            <w:pPr>
              <w:pStyle w:val="ListParagraph"/>
              <w:numPr>
                <w:ilvl w:val="0"/>
                <w:numId w:val="22"/>
              </w:numPr>
              <w:spacing w:after="120"/>
              <w:ind w:left="458"/>
            </w:pPr>
            <w:r w:rsidRPr="00960480">
              <w:t>SMHAN firmware data store for GSME and ESME;</w:t>
            </w:r>
          </w:p>
          <w:p w14:paraId="6ABF9E10" w14:textId="77777777" w:rsidR="00E36EE9" w:rsidRPr="00960480" w:rsidRDefault="00E36EE9" w:rsidP="00865CD8">
            <w:pPr>
              <w:pStyle w:val="ListParagraph"/>
              <w:numPr>
                <w:ilvl w:val="0"/>
                <w:numId w:val="22"/>
              </w:numPr>
              <w:spacing w:after="120"/>
              <w:ind w:left="458"/>
            </w:pPr>
            <w:r w:rsidRPr="00960480">
              <w:t>support security credential updates;</w:t>
            </w:r>
          </w:p>
          <w:p w14:paraId="541FBBD4" w14:textId="77777777" w:rsidR="00E36EE9" w:rsidRPr="00960480" w:rsidRDefault="00E36EE9" w:rsidP="00865CD8">
            <w:pPr>
              <w:pStyle w:val="ListParagraph"/>
              <w:numPr>
                <w:ilvl w:val="0"/>
                <w:numId w:val="22"/>
              </w:numPr>
              <w:spacing w:after="120"/>
              <w:ind w:left="458"/>
            </w:pPr>
            <w:r w:rsidRPr="00960480">
              <w:t>buffering commands from SME (including in the event of the SMWAN being unavailable) and remote parties; and</w:t>
            </w:r>
          </w:p>
          <w:p w14:paraId="6075A30F" w14:textId="77777777" w:rsidR="00E36EE9" w:rsidRPr="00960480" w:rsidRDefault="00E36EE9" w:rsidP="00865CD8">
            <w:pPr>
              <w:pStyle w:val="ListParagraph"/>
              <w:numPr>
                <w:ilvl w:val="0"/>
                <w:numId w:val="22"/>
              </w:numPr>
              <w:spacing w:after="120"/>
              <w:ind w:left="458"/>
            </w:pPr>
            <w:r w:rsidRPr="00960480">
              <w:t>provision of support for power outage detection and reporting.</w:t>
            </w:r>
          </w:p>
        </w:tc>
      </w:tr>
      <w:tr w:rsidR="00E36EE9" w:rsidRPr="00960480" w14:paraId="052F8E9D" w14:textId="77777777" w:rsidTr="00677E16">
        <w:tc>
          <w:tcPr>
            <w:tcW w:w="2405" w:type="dxa"/>
          </w:tcPr>
          <w:p w14:paraId="6117ABE1" w14:textId="77777777" w:rsidR="00E36EE9" w:rsidRPr="00960480" w:rsidRDefault="00E36EE9" w:rsidP="00677E16">
            <w:r w:rsidRPr="00960480">
              <w:t>Collaborators</w:t>
            </w:r>
          </w:p>
        </w:tc>
        <w:tc>
          <w:tcPr>
            <w:tcW w:w="6662" w:type="dxa"/>
          </w:tcPr>
          <w:p w14:paraId="6429C242" w14:textId="77777777" w:rsidR="00E36EE9" w:rsidRPr="00960480" w:rsidRDefault="00E36EE9" w:rsidP="00E36EE9">
            <w:pPr>
              <w:pStyle w:val="ListParagraph"/>
              <w:spacing w:after="120"/>
              <w:ind w:left="458"/>
            </w:pPr>
            <w:r w:rsidRPr="00960480">
              <w:t>Smart Metering equipment and Consumer Access Devices request connectivity to the SMHAN via the Communications Hub;</w:t>
            </w:r>
          </w:p>
          <w:p w14:paraId="310E50EB" w14:textId="77777777" w:rsidR="00E36EE9" w:rsidRPr="00960480" w:rsidRDefault="00E36EE9" w:rsidP="00E36EE9">
            <w:pPr>
              <w:pStyle w:val="ListParagraph"/>
              <w:spacing w:after="120"/>
              <w:ind w:left="458"/>
            </w:pPr>
            <w:r w:rsidRPr="00960480">
              <w:t>the CSP will deliver commands from the DSP to the Communications Hub for onward transmission to designated SME; and</w:t>
            </w:r>
          </w:p>
          <w:p w14:paraId="0D431347" w14:textId="77777777" w:rsidR="00E36EE9" w:rsidRPr="00960480" w:rsidRDefault="00E36EE9" w:rsidP="00E36EE9">
            <w:pPr>
              <w:pStyle w:val="ListParagraph"/>
              <w:spacing w:after="120"/>
              <w:ind w:left="458"/>
            </w:pPr>
            <w:r w:rsidRPr="00960480">
              <w:t>SME will send alert and service request responses to the Communications Hub for onward transmission via the CSP.</w:t>
            </w:r>
          </w:p>
          <w:p w14:paraId="61473E58" w14:textId="77777777" w:rsidR="00E36EE9" w:rsidRPr="00960480" w:rsidRDefault="00E36EE9" w:rsidP="00677E16">
            <w:pPr>
              <w:ind w:left="98"/>
            </w:pPr>
          </w:p>
        </w:tc>
      </w:tr>
      <w:tr w:rsidR="00E36EE9" w:rsidRPr="00960480" w14:paraId="1F4CBF67" w14:textId="77777777" w:rsidTr="00677E16">
        <w:tc>
          <w:tcPr>
            <w:tcW w:w="2405" w:type="dxa"/>
          </w:tcPr>
          <w:p w14:paraId="0C7ECBF2" w14:textId="77777777" w:rsidR="00E36EE9" w:rsidRPr="00960480" w:rsidRDefault="00E36EE9" w:rsidP="00677E16">
            <w:r w:rsidRPr="00960480">
              <w:t>Data Stores</w:t>
            </w:r>
          </w:p>
        </w:tc>
        <w:tc>
          <w:tcPr>
            <w:tcW w:w="6662" w:type="dxa"/>
          </w:tcPr>
          <w:p w14:paraId="7762AB26" w14:textId="77777777" w:rsidR="00E36EE9" w:rsidRPr="00960480" w:rsidRDefault="00E36EE9" w:rsidP="00E36EE9">
            <w:pPr>
              <w:pStyle w:val="ListParagraph"/>
              <w:spacing w:after="120"/>
              <w:ind w:left="458"/>
            </w:pPr>
            <w:r w:rsidRPr="00960480">
              <w:t xml:space="preserve">The CH includes the capability to store constant, configuration and operational data. For data requirements, see </w:t>
            </w:r>
            <w:proofErr w:type="gramStart"/>
            <w:r w:rsidRPr="00960480">
              <w:t>CHTS[</w:t>
            </w:r>
            <w:proofErr w:type="gramEnd"/>
            <w:r w:rsidRPr="00960480">
              <w:t>4] Section 4.6.</w:t>
            </w:r>
          </w:p>
        </w:tc>
      </w:tr>
    </w:tbl>
    <w:p w14:paraId="5E5789CA" w14:textId="1B9FE2FE" w:rsidR="00E36EE9" w:rsidRPr="00960480" w:rsidRDefault="00E36EE9" w:rsidP="00D448EE">
      <w:pPr>
        <w:pStyle w:val="Caption"/>
      </w:pPr>
      <w:r w:rsidRPr="00960480">
        <w:t xml:space="preserve">Table </w:t>
      </w:r>
      <w:ins w:id="293" w:author="Author">
        <w:r w:rsidR="005A7160">
          <w:fldChar w:fldCharType="begin"/>
        </w:r>
        <w:r w:rsidR="005A7160">
          <w:instrText xml:space="preserve"> REF _Ref5118992 \r \h </w:instrText>
        </w:r>
      </w:ins>
      <w:r w:rsidR="005A7160">
        <w:fldChar w:fldCharType="separate"/>
      </w:r>
      <w:ins w:id="294" w:author="Author">
        <w:r w:rsidR="005A7160">
          <w:t>4.2.1.3</w:t>
        </w:r>
        <w:r w:rsidR="005A7160">
          <w:fldChar w:fldCharType="end"/>
        </w:r>
      </w:ins>
      <w:del w:id="295" w:author="Author">
        <w:r w:rsidRPr="00960480" w:rsidDel="005A7160">
          <w:delText>4.2.1.3</w:delText>
        </w:r>
      </w:del>
      <w:r w:rsidRPr="00960480">
        <w:t>: Communications Hub and CHF component description</w:t>
      </w:r>
    </w:p>
    <w:p w14:paraId="5F4DED23" w14:textId="77777777" w:rsidR="00E36EE9" w:rsidRPr="00960480" w:rsidRDefault="00E36EE9" w:rsidP="00D448EE">
      <w:pPr>
        <w:pStyle w:val="Level4"/>
      </w:pPr>
      <w:bookmarkStart w:id="296" w:name="_Ref5119015"/>
      <w:r w:rsidRPr="00960480">
        <w:lastRenderedPageBreak/>
        <w:t>Gas Proxy Function (GPF)</w:t>
      </w:r>
      <w:bookmarkEnd w:id="296"/>
    </w:p>
    <w:p w14:paraId="4B8F40FD" w14:textId="3FCA77D9" w:rsidR="00E36EE9" w:rsidRPr="00960480" w:rsidRDefault="00E36EE9" w:rsidP="00E36EE9">
      <w:r w:rsidRPr="00960480">
        <w:t xml:space="preserve">The GPF is a logical device that is hosted on the Communications Hub (see Section </w:t>
      </w:r>
      <w:ins w:id="297" w:author="Author">
        <w:r w:rsidR="00952996">
          <w:fldChar w:fldCharType="begin"/>
        </w:r>
        <w:r w:rsidR="00952996">
          <w:instrText xml:space="preserve"> REF _Ref5118992 \r \h </w:instrText>
        </w:r>
      </w:ins>
      <w:r w:rsidR="00952996">
        <w:fldChar w:fldCharType="separate"/>
      </w:r>
      <w:ins w:id="298" w:author="Author">
        <w:r w:rsidR="00952996">
          <w:t>4.2.1.3</w:t>
        </w:r>
        <w:r w:rsidR="00952996">
          <w:fldChar w:fldCharType="end"/>
        </w:r>
      </w:ins>
      <w:del w:id="299" w:author="Author">
        <w:r w:rsidRPr="00960480" w:rsidDel="00952996">
          <w:delText>4.2.1.3</w:delText>
        </w:r>
      </w:del>
      <w:r w:rsidRPr="00960480">
        <w:t>). Its purpose is to hold a copy of most data that is held on the GSME which is a ‘sleepy device’ designed to spend much of its time in a low power state waking every 30 minutes to synchronise with the GPF. This data is then subsequently available in real time from the GPF to other devices and Service Users.</w:t>
      </w:r>
    </w:p>
    <w:tbl>
      <w:tblPr>
        <w:tblStyle w:val="TableGrid"/>
        <w:tblW w:w="906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405"/>
        <w:gridCol w:w="6662"/>
      </w:tblGrid>
      <w:tr w:rsidR="00E36EE9" w:rsidRPr="00960480" w14:paraId="5622AD24" w14:textId="77777777" w:rsidTr="00677E16">
        <w:trPr>
          <w:tblHeader/>
        </w:trPr>
        <w:tc>
          <w:tcPr>
            <w:tcW w:w="2405" w:type="dxa"/>
            <w:shd w:val="clear" w:color="auto" w:fill="00B0F0"/>
          </w:tcPr>
          <w:p w14:paraId="51BD0B9E" w14:textId="77777777" w:rsidR="00E36EE9" w:rsidRPr="00960480" w:rsidRDefault="00E36EE9" w:rsidP="00677E16">
            <w:pPr>
              <w:rPr>
                <w:color w:val="FFFFFF" w:themeColor="background1"/>
              </w:rPr>
            </w:pPr>
            <w:r w:rsidRPr="00960480">
              <w:rPr>
                <w:color w:val="FFFFFF" w:themeColor="background1"/>
              </w:rPr>
              <w:t>Reference</w:t>
            </w:r>
          </w:p>
        </w:tc>
        <w:tc>
          <w:tcPr>
            <w:tcW w:w="6662" w:type="dxa"/>
            <w:shd w:val="clear" w:color="auto" w:fill="00B0F0"/>
          </w:tcPr>
          <w:p w14:paraId="5C7380D7" w14:textId="77777777" w:rsidR="00E36EE9" w:rsidRPr="00960480" w:rsidRDefault="00E36EE9" w:rsidP="00677E16">
            <w:pPr>
              <w:rPr>
                <w:color w:val="FFFFFF" w:themeColor="background1"/>
              </w:rPr>
            </w:pPr>
            <w:r w:rsidRPr="00960480">
              <w:rPr>
                <w:color w:val="FFFFFF" w:themeColor="background1"/>
              </w:rPr>
              <w:t>C05 Gas Proxy Function</w:t>
            </w:r>
          </w:p>
        </w:tc>
      </w:tr>
      <w:tr w:rsidR="00E36EE9" w:rsidRPr="00960480" w14:paraId="2897364A" w14:textId="77777777" w:rsidTr="00677E16">
        <w:tc>
          <w:tcPr>
            <w:tcW w:w="2405" w:type="dxa"/>
          </w:tcPr>
          <w:p w14:paraId="0B5933A5" w14:textId="77777777" w:rsidR="00E36EE9" w:rsidRPr="00960480" w:rsidRDefault="00E36EE9" w:rsidP="00677E16">
            <w:r w:rsidRPr="00960480">
              <w:t>Capabilities</w:t>
            </w:r>
          </w:p>
        </w:tc>
        <w:tc>
          <w:tcPr>
            <w:tcW w:w="6662" w:type="dxa"/>
          </w:tcPr>
          <w:p w14:paraId="781EF430" w14:textId="77777777" w:rsidR="00E36EE9" w:rsidRPr="00960480" w:rsidRDefault="00E36EE9" w:rsidP="00865CD8">
            <w:pPr>
              <w:pStyle w:val="ListParagraph"/>
              <w:numPr>
                <w:ilvl w:val="0"/>
                <w:numId w:val="22"/>
              </w:numPr>
              <w:spacing w:after="120"/>
              <w:ind w:left="458"/>
            </w:pPr>
            <w:r w:rsidRPr="00960480">
              <w:t>a separate logical device within the Communications Hub that provides a partial proxy across the SMHAN and SMWAN interface for the GSME to reduce the processing requirements that would otherwise impact the battery life of the GSME;</w:t>
            </w:r>
          </w:p>
          <w:p w14:paraId="568ADEEE" w14:textId="77777777" w:rsidR="00E36EE9" w:rsidRPr="00960480" w:rsidRDefault="00E36EE9" w:rsidP="00865CD8">
            <w:pPr>
              <w:pStyle w:val="ListParagraph"/>
              <w:numPr>
                <w:ilvl w:val="0"/>
                <w:numId w:val="22"/>
              </w:numPr>
              <w:spacing w:after="120"/>
              <w:ind w:left="458"/>
            </w:pPr>
            <w:r w:rsidRPr="00960480">
              <w:t>the GPF enables real time access to some of the GSME data and related reading functionality in the absence of the GSME itself, which operates on an intermittent basis.</w:t>
            </w:r>
          </w:p>
        </w:tc>
      </w:tr>
      <w:tr w:rsidR="00E36EE9" w:rsidRPr="00960480" w14:paraId="37EDD27B" w14:textId="77777777" w:rsidTr="00677E16">
        <w:tc>
          <w:tcPr>
            <w:tcW w:w="2405" w:type="dxa"/>
          </w:tcPr>
          <w:p w14:paraId="4C0A88F4" w14:textId="77777777" w:rsidR="00E36EE9" w:rsidRPr="00960480" w:rsidRDefault="00E36EE9" w:rsidP="00677E16">
            <w:r w:rsidRPr="00960480">
              <w:t>Collaborators</w:t>
            </w:r>
          </w:p>
        </w:tc>
        <w:tc>
          <w:tcPr>
            <w:tcW w:w="6662" w:type="dxa"/>
          </w:tcPr>
          <w:p w14:paraId="4B34CAD6" w14:textId="77777777" w:rsidR="00E36EE9" w:rsidRPr="00960480" w:rsidRDefault="00E36EE9" w:rsidP="00E36EE9">
            <w:pPr>
              <w:pStyle w:val="ListParagraph"/>
              <w:spacing w:after="120"/>
              <w:ind w:left="458"/>
            </w:pPr>
            <w:r w:rsidRPr="00960480">
              <w:t>The GPF receives remote party commands through the Communications Hub Function (CHF);</w:t>
            </w:r>
          </w:p>
          <w:p w14:paraId="4356578C" w14:textId="77777777" w:rsidR="00E36EE9" w:rsidRPr="00960480" w:rsidRDefault="00E36EE9" w:rsidP="00E36EE9">
            <w:pPr>
              <w:pStyle w:val="ListParagraph"/>
              <w:spacing w:after="120"/>
              <w:ind w:left="458"/>
            </w:pPr>
            <w:r w:rsidRPr="00960480">
              <w:t>GSME will periodically provide all data to the Communications Hub for storage and use within the Gas Proxy functionality;</w:t>
            </w:r>
          </w:p>
          <w:p w14:paraId="62696D99" w14:textId="77777777" w:rsidR="00E36EE9" w:rsidRPr="00960480" w:rsidRDefault="00E36EE9" w:rsidP="00E36EE9">
            <w:pPr>
              <w:pStyle w:val="ListParagraph"/>
              <w:spacing w:after="120"/>
              <w:ind w:left="458"/>
            </w:pPr>
            <w:r w:rsidRPr="00960480">
              <w:t>The GPF provides some data held by the GSME; and</w:t>
            </w:r>
          </w:p>
          <w:p w14:paraId="019E7B53" w14:textId="77777777" w:rsidR="00E36EE9" w:rsidRPr="00960480" w:rsidRDefault="00E36EE9" w:rsidP="00E36EE9">
            <w:pPr>
              <w:pStyle w:val="ListParagraph"/>
              <w:spacing w:after="120"/>
              <w:ind w:left="458"/>
            </w:pPr>
            <w:r w:rsidRPr="00960480">
              <w:t>The GPF provides data to the IHD, PPMID, GSME and CAD.</w:t>
            </w:r>
          </w:p>
        </w:tc>
      </w:tr>
      <w:tr w:rsidR="00E36EE9" w:rsidRPr="00960480" w14:paraId="10AFA5AD" w14:textId="77777777" w:rsidTr="00677E16">
        <w:tc>
          <w:tcPr>
            <w:tcW w:w="2405" w:type="dxa"/>
          </w:tcPr>
          <w:p w14:paraId="39B07C6C" w14:textId="77777777" w:rsidR="00E36EE9" w:rsidRPr="00960480" w:rsidRDefault="00E36EE9" w:rsidP="00677E16">
            <w:r w:rsidRPr="00960480">
              <w:t>Data Stores</w:t>
            </w:r>
          </w:p>
        </w:tc>
        <w:tc>
          <w:tcPr>
            <w:tcW w:w="6662" w:type="dxa"/>
          </w:tcPr>
          <w:p w14:paraId="42A201F8" w14:textId="77777777" w:rsidR="00E36EE9" w:rsidRPr="00960480" w:rsidRDefault="00E36EE9" w:rsidP="00E36EE9">
            <w:pPr>
              <w:pStyle w:val="ListParagraph"/>
              <w:spacing w:after="120"/>
              <w:ind w:left="458"/>
            </w:pPr>
            <w:r w:rsidRPr="00960480">
              <w:t>The GPF includes the capability to store replicated operational data from the GSME. See</w:t>
            </w:r>
          </w:p>
          <w:p w14:paraId="5C324C8D" w14:textId="77777777" w:rsidR="00E36EE9" w:rsidRPr="00960480" w:rsidRDefault="00E36EE9" w:rsidP="00E36EE9">
            <w:pPr>
              <w:pStyle w:val="ListParagraph"/>
              <w:spacing w:after="120"/>
              <w:ind w:left="458"/>
            </w:pPr>
            <w:proofErr w:type="gramStart"/>
            <w:r w:rsidRPr="00960480">
              <w:t>CHTS[</w:t>
            </w:r>
            <w:proofErr w:type="gramEnd"/>
            <w:r w:rsidRPr="00960480">
              <w:t>4] Section 4.4.3 for details.</w:t>
            </w:r>
          </w:p>
        </w:tc>
      </w:tr>
    </w:tbl>
    <w:p w14:paraId="3D739944" w14:textId="7096A2D2" w:rsidR="00E36EE9" w:rsidRPr="00960480" w:rsidRDefault="00E36EE9" w:rsidP="00E36EE9">
      <w:pPr>
        <w:jc w:val="right"/>
        <w:rPr>
          <w:b/>
          <w:i/>
        </w:rPr>
      </w:pPr>
      <w:r w:rsidRPr="00960480">
        <w:rPr>
          <w:b/>
          <w:i/>
        </w:rPr>
        <w:t xml:space="preserve">Table </w:t>
      </w:r>
      <w:ins w:id="300" w:author="Author">
        <w:r w:rsidR="005A7160">
          <w:rPr>
            <w:b/>
            <w:i/>
          </w:rPr>
          <w:fldChar w:fldCharType="begin"/>
        </w:r>
        <w:r w:rsidR="005A7160">
          <w:rPr>
            <w:b/>
            <w:i/>
          </w:rPr>
          <w:instrText xml:space="preserve"> REF _Ref5119015 \r \h </w:instrText>
        </w:r>
      </w:ins>
      <w:r w:rsidR="005A7160">
        <w:rPr>
          <w:b/>
          <w:i/>
        </w:rPr>
      </w:r>
      <w:r w:rsidR="005A7160">
        <w:rPr>
          <w:b/>
          <w:i/>
        </w:rPr>
        <w:fldChar w:fldCharType="separate"/>
      </w:r>
      <w:ins w:id="301" w:author="Author">
        <w:r w:rsidR="005A7160">
          <w:rPr>
            <w:b/>
            <w:i/>
          </w:rPr>
          <w:t>4.2.1.4</w:t>
        </w:r>
        <w:r w:rsidR="005A7160">
          <w:rPr>
            <w:b/>
            <w:i/>
          </w:rPr>
          <w:fldChar w:fldCharType="end"/>
        </w:r>
      </w:ins>
      <w:del w:id="302" w:author="Author">
        <w:r w:rsidRPr="00960480" w:rsidDel="005A7160">
          <w:rPr>
            <w:b/>
            <w:i/>
          </w:rPr>
          <w:delText>4.2.1.4</w:delText>
        </w:r>
      </w:del>
      <w:r w:rsidRPr="00960480">
        <w:rPr>
          <w:b/>
          <w:i/>
        </w:rPr>
        <w:t>: Gas Proxy Function component description</w:t>
      </w:r>
    </w:p>
    <w:p w14:paraId="16CBA11E" w14:textId="77777777" w:rsidR="00E36EE9" w:rsidRPr="00960480" w:rsidRDefault="00E36EE9" w:rsidP="00E36EE9"/>
    <w:p w14:paraId="1CF0C674" w14:textId="77777777" w:rsidR="00E36EE9" w:rsidRPr="00960480" w:rsidRDefault="00E36EE9" w:rsidP="00D448EE">
      <w:pPr>
        <w:pStyle w:val="Level4"/>
      </w:pPr>
      <w:bookmarkStart w:id="303" w:name="_Ref5119035"/>
      <w:r w:rsidRPr="00960480">
        <w:t>In Home Display (IHD)</w:t>
      </w:r>
      <w:bookmarkEnd w:id="303"/>
    </w:p>
    <w:p w14:paraId="5BFA1FB7" w14:textId="77777777" w:rsidR="00E36EE9" w:rsidRPr="00960480" w:rsidRDefault="00E36EE9" w:rsidP="00E36EE9">
      <w:r w:rsidRPr="00960480">
        <w:t>The IHD is an electronic display device forming part of, or linked to, Smart Metering Equipment, which provides information related to a consumer’s energy consumption and price data. The IHD does not allow the end user to issue commands to Smart Metering Equipment although it may perform some basic commands associated with joining the SMHAN and requesting specific data sets in association with an event that occurs on its user interface.</w:t>
      </w:r>
      <w:r w:rsidRPr="00960480">
        <w:cr/>
      </w:r>
    </w:p>
    <w:p w14:paraId="259F8593" w14:textId="77777777" w:rsidR="00E36EE9" w:rsidRPr="00960480" w:rsidRDefault="00E36EE9" w:rsidP="00E36EE9">
      <w:r w:rsidRPr="00960480">
        <w:t>The IHD is required to support SMHAN communications using either the 2.4GHz or Sub-GHz frequency ranges.</w:t>
      </w:r>
    </w:p>
    <w:p w14:paraId="73D426ED" w14:textId="77777777" w:rsidR="00E36EE9" w:rsidRPr="00960480" w:rsidRDefault="00E36EE9" w:rsidP="00E36EE9"/>
    <w:tbl>
      <w:tblPr>
        <w:tblStyle w:val="TableGrid"/>
        <w:tblW w:w="906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405"/>
        <w:gridCol w:w="6662"/>
      </w:tblGrid>
      <w:tr w:rsidR="00E36EE9" w:rsidRPr="00960480" w14:paraId="3FAC3810" w14:textId="77777777" w:rsidTr="49D4645B">
        <w:trPr>
          <w:tblHeader/>
        </w:trPr>
        <w:tc>
          <w:tcPr>
            <w:tcW w:w="2405" w:type="dxa"/>
            <w:shd w:val="clear" w:color="auto" w:fill="00B0F0"/>
          </w:tcPr>
          <w:p w14:paraId="2CE639BA" w14:textId="77777777" w:rsidR="00E36EE9" w:rsidRPr="00960480" w:rsidRDefault="00E36EE9" w:rsidP="00677E16">
            <w:pPr>
              <w:rPr>
                <w:color w:val="FFFFFF" w:themeColor="background1"/>
              </w:rPr>
            </w:pPr>
            <w:r w:rsidRPr="00960480">
              <w:rPr>
                <w:color w:val="FFFFFF" w:themeColor="background1"/>
              </w:rPr>
              <w:lastRenderedPageBreak/>
              <w:t>Reference</w:t>
            </w:r>
          </w:p>
        </w:tc>
        <w:tc>
          <w:tcPr>
            <w:tcW w:w="6662" w:type="dxa"/>
            <w:shd w:val="clear" w:color="auto" w:fill="00B0F0"/>
          </w:tcPr>
          <w:p w14:paraId="17415024" w14:textId="77777777" w:rsidR="00E36EE9" w:rsidRPr="00960480" w:rsidRDefault="00E36EE9" w:rsidP="00677E16">
            <w:pPr>
              <w:rPr>
                <w:color w:val="FFFFFF" w:themeColor="background1"/>
              </w:rPr>
            </w:pPr>
            <w:r w:rsidRPr="00960480">
              <w:rPr>
                <w:color w:val="FFFFFF" w:themeColor="background1"/>
              </w:rPr>
              <w:t>C06 IHD</w:t>
            </w:r>
          </w:p>
        </w:tc>
      </w:tr>
      <w:tr w:rsidR="00E36EE9" w:rsidRPr="00960480" w14:paraId="53F7D058" w14:textId="77777777" w:rsidTr="49D4645B">
        <w:tc>
          <w:tcPr>
            <w:tcW w:w="2405" w:type="dxa"/>
          </w:tcPr>
          <w:p w14:paraId="4CEFA67D" w14:textId="77777777" w:rsidR="00E36EE9" w:rsidRPr="00960480" w:rsidRDefault="00E36EE9" w:rsidP="00677E16">
            <w:r w:rsidRPr="00960480">
              <w:t>Capabilities</w:t>
            </w:r>
          </w:p>
        </w:tc>
        <w:tc>
          <w:tcPr>
            <w:tcW w:w="6662" w:type="dxa"/>
          </w:tcPr>
          <w:p w14:paraId="20D2D9BC" w14:textId="77777777" w:rsidR="00E36EE9" w:rsidRPr="00960480" w:rsidRDefault="00E36EE9" w:rsidP="00865CD8">
            <w:pPr>
              <w:pStyle w:val="ListParagraph"/>
              <w:numPr>
                <w:ilvl w:val="0"/>
                <w:numId w:val="22"/>
              </w:numPr>
              <w:spacing w:after="120"/>
              <w:ind w:left="321"/>
            </w:pPr>
            <w:r w:rsidRPr="00960480">
              <w:t>A device that displays consumption data and price information to the consumer but at a logical level does not issue any commands against SME.</w:t>
            </w:r>
          </w:p>
        </w:tc>
      </w:tr>
      <w:tr w:rsidR="00E36EE9" w:rsidRPr="00960480" w14:paraId="6A402622" w14:textId="77777777" w:rsidTr="49D4645B">
        <w:tc>
          <w:tcPr>
            <w:tcW w:w="2405" w:type="dxa"/>
          </w:tcPr>
          <w:p w14:paraId="6500B202" w14:textId="77777777" w:rsidR="00E36EE9" w:rsidRPr="00960480" w:rsidRDefault="00E36EE9" w:rsidP="00677E16">
            <w:r w:rsidRPr="00960480">
              <w:t>Collaborators</w:t>
            </w:r>
          </w:p>
        </w:tc>
        <w:tc>
          <w:tcPr>
            <w:tcW w:w="6662" w:type="dxa"/>
          </w:tcPr>
          <w:p w14:paraId="66B9E219" w14:textId="77777777" w:rsidR="00E36EE9" w:rsidRPr="00960480" w:rsidRDefault="00E36EE9" w:rsidP="00E36EE9">
            <w:pPr>
              <w:pStyle w:val="ListParagraph"/>
              <w:spacing w:after="120"/>
              <w:ind w:left="321"/>
            </w:pPr>
            <w:r w:rsidRPr="00960480">
              <w:t>an IHD will request connectivity to the SMHAN via the Communications Hub; and</w:t>
            </w:r>
          </w:p>
          <w:p w14:paraId="0423BE17" w14:textId="77777777" w:rsidR="00E36EE9" w:rsidRPr="00960480" w:rsidRDefault="00E36EE9" w:rsidP="00E36EE9">
            <w:pPr>
              <w:pStyle w:val="ListParagraph"/>
              <w:spacing w:after="120"/>
              <w:ind w:left="321"/>
            </w:pPr>
            <w:r w:rsidRPr="00960480">
              <w:t>a consumer interacts with an IHD to gain access to consumption related information.</w:t>
            </w:r>
          </w:p>
        </w:tc>
      </w:tr>
      <w:tr w:rsidR="00E36EE9" w:rsidRPr="00960480" w14:paraId="15BADA8D" w14:textId="77777777" w:rsidTr="49D4645B">
        <w:tc>
          <w:tcPr>
            <w:tcW w:w="2405" w:type="dxa"/>
          </w:tcPr>
          <w:p w14:paraId="3A03E5E1" w14:textId="77777777" w:rsidR="00E36EE9" w:rsidRPr="00960480" w:rsidRDefault="00E36EE9" w:rsidP="00677E16">
            <w:r w:rsidRPr="00960480">
              <w:t>Data Stores</w:t>
            </w:r>
          </w:p>
        </w:tc>
        <w:tc>
          <w:tcPr>
            <w:tcW w:w="6662" w:type="dxa"/>
          </w:tcPr>
          <w:p w14:paraId="4296C86C" w14:textId="77777777" w:rsidR="00E36EE9" w:rsidRPr="00960480" w:rsidRDefault="00E36EE9" w:rsidP="00E36EE9">
            <w:pPr>
              <w:pStyle w:val="ListParagraph"/>
              <w:spacing w:after="120"/>
              <w:ind w:left="321"/>
            </w:pPr>
            <w:r w:rsidRPr="00960480">
              <w:t>the IHD has a data store to allow navigation and display of data read from other devices; and</w:t>
            </w:r>
          </w:p>
          <w:p w14:paraId="2D93AF5A" w14:textId="46AF303C" w:rsidR="00E36EE9" w:rsidRPr="00960480" w:rsidRDefault="00E36EE9" w:rsidP="00E36EE9">
            <w:pPr>
              <w:pStyle w:val="ListParagraph"/>
              <w:spacing w:after="120"/>
              <w:ind w:left="321"/>
            </w:pPr>
            <w:r w:rsidRPr="00960480">
              <w:t>does not have a device log but does have a device identifier. See SMETS</w:t>
            </w:r>
            <w:ins w:id="304" w:author="Author">
              <w:r w:rsidR="49D4645B" w:rsidRPr="00960480">
                <w:t>2</w:t>
              </w:r>
            </w:ins>
            <w:r w:rsidRPr="00960480">
              <w:t>[3] Section 6.6 for details.</w:t>
            </w:r>
          </w:p>
        </w:tc>
      </w:tr>
    </w:tbl>
    <w:p w14:paraId="3C5F184F" w14:textId="7BECB796" w:rsidR="00E36EE9" w:rsidRPr="00960480" w:rsidRDefault="00E36EE9" w:rsidP="00E36EE9">
      <w:pPr>
        <w:jc w:val="right"/>
        <w:rPr>
          <w:b/>
          <w:i/>
        </w:rPr>
      </w:pPr>
      <w:r w:rsidRPr="00960480">
        <w:rPr>
          <w:b/>
          <w:i/>
        </w:rPr>
        <w:t xml:space="preserve">Table </w:t>
      </w:r>
      <w:ins w:id="305" w:author="Author">
        <w:r w:rsidR="005A7160">
          <w:rPr>
            <w:b/>
            <w:i/>
          </w:rPr>
          <w:fldChar w:fldCharType="begin"/>
        </w:r>
        <w:r w:rsidR="005A7160">
          <w:rPr>
            <w:b/>
            <w:i/>
          </w:rPr>
          <w:instrText xml:space="preserve"> REF _Ref5119035 \r \h </w:instrText>
        </w:r>
      </w:ins>
      <w:r w:rsidR="005A7160">
        <w:rPr>
          <w:b/>
          <w:i/>
        </w:rPr>
      </w:r>
      <w:r w:rsidR="005A7160">
        <w:rPr>
          <w:b/>
          <w:i/>
        </w:rPr>
        <w:fldChar w:fldCharType="separate"/>
      </w:r>
      <w:ins w:id="306" w:author="Author">
        <w:r w:rsidR="005A7160">
          <w:rPr>
            <w:b/>
            <w:i/>
          </w:rPr>
          <w:t>4.2.1.5</w:t>
        </w:r>
        <w:r w:rsidR="005A7160">
          <w:rPr>
            <w:b/>
            <w:i/>
          </w:rPr>
          <w:fldChar w:fldCharType="end"/>
        </w:r>
      </w:ins>
      <w:del w:id="307" w:author="Author">
        <w:r w:rsidRPr="00960480" w:rsidDel="005A7160">
          <w:rPr>
            <w:b/>
            <w:i/>
          </w:rPr>
          <w:delText>4.2.1.5</w:delText>
        </w:r>
      </w:del>
      <w:r w:rsidRPr="00960480">
        <w:rPr>
          <w:b/>
          <w:i/>
        </w:rPr>
        <w:t>: In Home Display component description</w:t>
      </w:r>
      <w:r w:rsidRPr="00960480">
        <w:rPr>
          <w:b/>
          <w:i/>
        </w:rPr>
        <w:cr/>
      </w:r>
    </w:p>
    <w:p w14:paraId="2734544F" w14:textId="77777777" w:rsidR="00E36EE9" w:rsidRPr="00960480" w:rsidRDefault="00E36EE9" w:rsidP="00D448EE">
      <w:pPr>
        <w:pStyle w:val="Level4"/>
      </w:pPr>
      <w:bookmarkStart w:id="308" w:name="_Ref5119054"/>
      <w:bookmarkStart w:id="309" w:name="OLE_LINK7"/>
      <w:r w:rsidRPr="00960480">
        <w:t>Pre-payment Metering Interface Device (PPMID)</w:t>
      </w:r>
      <w:bookmarkEnd w:id="308"/>
    </w:p>
    <w:bookmarkEnd w:id="309"/>
    <w:p w14:paraId="1D932ABA" w14:textId="77777777" w:rsidR="00E36EE9" w:rsidRPr="00960480" w:rsidRDefault="00E36EE9" w:rsidP="00E36EE9">
      <w:r w:rsidRPr="00960480">
        <w:t>The PPMID is a device to facilitate the use of prepayment services by consumers whose meters are typically in locations which are difficult to access. A PPMID is classified as a Type 1 Device, due to its interaction with metering equipment in ‘Add Credit’, ‘Activation of Emergency Credit’ and, for electricity only, ‘Enabling of Supply’.</w:t>
      </w:r>
    </w:p>
    <w:p w14:paraId="31DAD4BF" w14:textId="77777777" w:rsidR="00E36EE9" w:rsidRPr="00960480" w:rsidRDefault="00E36EE9" w:rsidP="00E36EE9">
      <w:r w:rsidRPr="00960480">
        <w:t>The PPMID is required to support SMHAN communications using either the 2.4GHz or Sub-GHz frequency ranges.</w:t>
      </w:r>
    </w:p>
    <w:p w14:paraId="33207F8D" w14:textId="77777777" w:rsidR="00E36EE9" w:rsidRPr="00960480" w:rsidRDefault="00E36EE9" w:rsidP="00E36EE9"/>
    <w:tbl>
      <w:tblPr>
        <w:tblStyle w:val="TableGrid"/>
        <w:tblW w:w="906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405"/>
        <w:gridCol w:w="6662"/>
      </w:tblGrid>
      <w:tr w:rsidR="00E36EE9" w:rsidRPr="00960480" w14:paraId="0CB0B406" w14:textId="77777777" w:rsidTr="49D4645B">
        <w:trPr>
          <w:tblHeader/>
        </w:trPr>
        <w:tc>
          <w:tcPr>
            <w:tcW w:w="2405" w:type="dxa"/>
            <w:shd w:val="clear" w:color="auto" w:fill="00B0F0"/>
          </w:tcPr>
          <w:p w14:paraId="00CA07BD" w14:textId="77777777" w:rsidR="00E36EE9" w:rsidRPr="00960480" w:rsidRDefault="00E36EE9" w:rsidP="00677E16">
            <w:pPr>
              <w:rPr>
                <w:color w:val="FFFFFF" w:themeColor="background1"/>
              </w:rPr>
            </w:pPr>
            <w:r w:rsidRPr="00960480">
              <w:rPr>
                <w:color w:val="FFFFFF" w:themeColor="background1"/>
              </w:rPr>
              <w:t>Reference</w:t>
            </w:r>
          </w:p>
        </w:tc>
        <w:tc>
          <w:tcPr>
            <w:tcW w:w="6662" w:type="dxa"/>
            <w:shd w:val="clear" w:color="auto" w:fill="00B0F0"/>
          </w:tcPr>
          <w:p w14:paraId="61978406" w14:textId="77777777" w:rsidR="00E36EE9" w:rsidRPr="00960480" w:rsidRDefault="00E36EE9" w:rsidP="00677E16">
            <w:pPr>
              <w:rPr>
                <w:color w:val="FFFFFF" w:themeColor="background1"/>
              </w:rPr>
            </w:pPr>
            <w:r w:rsidRPr="00960480">
              <w:rPr>
                <w:color w:val="FFFFFF" w:themeColor="background1"/>
              </w:rPr>
              <w:t>C07 PPMID</w:t>
            </w:r>
          </w:p>
        </w:tc>
      </w:tr>
      <w:tr w:rsidR="00E36EE9" w:rsidRPr="00960480" w14:paraId="08C6F88C" w14:textId="77777777" w:rsidTr="49D4645B">
        <w:tc>
          <w:tcPr>
            <w:tcW w:w="2405" w:type="dxa"/>
          </w:tcPr>
          <w:p w14:paraId="71F700F3" w14:textId="77777777" w:rsidR="00E36EE9" w:rsidRPr="00960480" w:rsidRDefault="00E36EE9" w:rsidP="00677E16">
            <w:r w:rsidRPr="00960480">
              <w:t>Capabilities</w:t>
            </w:r>
          </w:p>
        </w:tc>
        <w:tc>
          <w:tcPr>
            <w:tcW w:w="6662" w:type="dxa"/>
          </w:tcPr>
          <w:p w14:paraId="2BEC6204" w14:textId="77777777" w:rsidR="00E36EE9" w:rsidRPr="00960480" w:rsidRDefault="00E36EE9" w:rsidP="00865CD8">
            <w:pPr>
              <w:pStyle w:val="ListParagraph"/>
              <w:numPr>
                <w:ilvl w:val="0"/>
                <w:numId w:val="22"/>
              </w:numPr>
              <w:spacing w:after="120"/>
              <w:ind w:left="463"/>
            </w:pPr>
            <w:r w:rsidRPr="00960480">
              <w:t>Provides the Consumer with the ability to Add Credit, Activate Emergency Credit, and for electricity, Enable the Supply; and</w:t>
            </w:r>
          </w:p>
          <w:p w14:paraId="2678F11F" w14:textId="20DC78CA" w:rsidR="00E36EE9" w:rsidRPr="00960480" w:rsidRDefault="00E36EE9" w:rsidP="00865CD8">
            <w:pPr>
              <w:pStyle w:val="ListParagraph"/>
              <w:numPr>
                <w:ilvl w:val="0"/>
                <w:numId w:val="22"/>
              </w:numPr>
              <w:spacing w:after="120"/>
              <w:ind w:left="463"/>
            </w:pPr>
            <w:r w:rsidRPr="00960480">
              <w:t>Provide IHD like display of information from connected devices See SMETS</w:t>
            </w:r>
            <w:ins w:id="310" w:author="Author">
              <w:r w:rsidR="49D4645B" w:rsidRPr="00960480">
                <w:t>2</w:t>
              </w:r>
            </w:ins>
            <w:r w:rsidRPr="00960480">
              <w:t>[3] Section 7.4.4.</w:t>
            </w:r>
          </w:p>
        </w:tc>
      </w:tr>
      <w:tr w:rsidR="00E36EE9" w:rsidRPr="00960480" w14:paraId="2DEF0A7F" w14:textId="77777777" w:rsidTr="49D4645B">
        <w:tc>
          <w:tcPr>
            <w:tcW w:w="2405" w:type="dxa"/>
          </w:tcPr>
          <w:p w14:paraId="5439D4DF" w14:textId="77777777" w:rsidR="00E36EE9" w:rsidRPr="00960480" w:rsidRDefault="00E36EE9" w:rsidP="00677E16">
            <w:r w:rsidRPr="00960480">
              <w:t>Collaborators</w:t>
            </w:r>
          </w:p>
        </w:tc>
        <w:tc>
          <w:tcPr>
            <w:tcW w:w="6662" w:type="dxa"/>
          </w:tcPr>
          <w:p w14:paraId="49A849D3" w14:textId="77777777" w:rsidR="00E36EE9" w:rsidRPr="00960480" w:rsidRDefault="00E36EE9" w:rsidP="00E36EE9">
            <w:pPr>
              <w:pStyle w:val="ListParagraph"/>
              <w:spacing w:after="120"/>
              <w:ind w:left="463"/>
            </w:pPr>
            <w:r w:rsidRPr="00960480">
              <w:t>a PPMID will request connectivity to the SMHAN via the Communications Hub;</w:t>
            </w:r>
          </w:p>
          <w:p w14:paraId="5825032F" w14:textId="77777777" w:rsidR="00E36EE9" w:rsidRPr="00960480" w:rsidRDefault="00E36EE9" w:rsidP="00E36EE9">
            <w:pPr>
              <w:pStyle w:val="ListParagraph"/>
              <w:spacing w:after="120"/>
              <w:ind w:left="463"/>
            </w:pPr>
            <w:r w:rsidRPr="00960480">
              <w:t>a PPMID may receive consumption and/or pricing data from smart meters; and</w:t>
            </w:r>
          </w:p>
          <w:p w14:paraId="1EF8129E" w14:textId="77777777" w:rsidR="00E36EE9" w:rsidRPr="00960480" w:rsidRDefault="00E36EE9" w:rsidP="00E36EE9">
            <w:pPr>
              <w:pStyle w:val="ListParagraph"/>
              <w:spacing w:after="120"/>
              <w:ind w:left="463"/>
            </w:pPr>
            <w:r w:rsidRPr="00960480">
              <w:t>a PPMID will send ‘Add Credit’, ‘Activate Emergency Credit’ &amp; ‘Enable Supply’ (Electricity Only);</w:t>
            </w:r>
          </w:p>
        </w:tc>
      </w:tr>
      <w:tr w:rsidR="00E36EE9" w:rsidRPr="00960480" w14:paraId="69C3078A" w14:textId="77777777" w:rsidTr="49D4645B">
        <w:tc>
          <w:tcPr>
            <w:tcW w:w="2405" w:type="dxa"/>
          </w:tcPr>
          <w:p w14:paraId="46726E79" w14:textId="77777777" w:rsidR="00E36EE9" w:rsidRPr="00960480" w:rsidRDefault="00E36EE9" w:rsidP="00677E16">
            <w:r w:rsidRPr="00960480">
              <w:t>Data Stores</w:t>
            </w:r>
          </w:p>
        </w:tc>
        <w:tc>
          <w:tcPr>
            <w:tcW w:w="6662" w:type="dxa"/>
          </w:tcPr>
          <w:p w14:paraId="2F04E49C" w14:textId="7ACB41F6" w:rsidR="00E36EE9" w:rsidRPr="00960480" w:rsidRDefault="00E36EE9" w:rsidP="00E36EE9">
            <w:pPr>
              <w:pStyle w:val="ListParagraph"/>
              <w:spacing w:after="120"/>
              <w:ind w:left="463"/>
            </w:pPr>
            <w:r w:rsidRPr="00960480">
              <w:t>The PPMID has a data store to support its information display requirements, security credentials and device log. See SMETS</w:t>
            </w:r>
            <w:ins w:id="311" w:author="Author">
              <w:r w:rsidR="49D4645B" w:rsidRPr="00960480">
                <w:t>2</w:t>
              </w:r>
            </w:ins>
            <w:r w:rsidRPr="00960480">
              <w:t>[3] Section 7.6 for details.</w:t>
            </w:r>
          </w:p>
        </w:tc>
      </w:tr>
    </w:tbl>
    <w:p w14:paraId="7A053549" w14:textId="5568EE29" w:rsidR="00E36EE9" w:rsidRPr="00960480" w:rsidRDefault="00E36EE9" w:rsidP="00E36EE9">
      <w:pPr>
        <w:jc w:val="right"/>
        <w:rPr>
          <w:b/>
          <w:i/>
        </w:rPr>
      </w:pPr>
      <w:r w:rsidRPr="00960480">
        <w:rPr>
          <w:b/>
          <w:i/>
        </w:rPr>
        <w:t xml:space="preserve">Table </w:t>
      </w:r>
      <w:ins w:id="312" w:author="Author">
        <w:r w:rsidR="005A7160">
          <w:rPr>
            <w:b/>
            <w:i/>
          </w:rPr>
          <w:fldChar w:fldCharType="begin"/>
        </w:r>
        <w:r w:rsidR="005A7160">
          <w:rPr>
            <w:b/>
            <w:i/>
          </w:rPr>
          <w:instrText xml:space="preserve"> REF _Ref5119054 \r \h </w:instrText>
        </w:r>
      </w:ins>
      <w:r w:rsidR="005A7160">
        <w:rPr>
          <w:b/>
          <w:i/>
        </w:rPr>
      </w:r>
      <w:r w:rsidR="005A7160">
        <w:rPr>
          <w:b/>
          <w:i/>
        </w:rPr>
        <w:fldChar w:fldCharType="separate"/>
      </w:r>
      <w:ins w:id="313" w:author="Author">
        <w:r w:rsidR="005A7160">
          <w:rPr>
            <w:b/>
            <w:i/>
          </w:rPr>
          <w:t>4.2.1.6</w:t>
        </w:r>
        <w:r w:rsidR="005A7160">
          <w:rPr>
            <w:b/>
            <w:i/>
          </w:rPr>
          <w:fldChar w:fldCharType="end"/>
        </w:r>
      </w:ins>
      <w:del w:id="314" w:author="Author">
        <w:r w:rsidRPr="00960480" w:rsidDel="005A7160">
          <w:rPr>
            <w:b/>
            <w:i/>
          </w:rPr>
          <w:delText>4.2.1.6</w:delText>
        </w:r>
      </w:del>
      <w:r w:rsidRPr="00960480">
        <w:rPr>
          <w:b/>
          <w:i/>
        </w:rPr>
        <w:t>: PPMID component description</w:t>
      </w:r>
    </w:p>
    <w:p w14:paraId="34DA30E6" w14:textId="77777777" w:rsidR="00E36EE9" w:rsidRPr="00960480" w:rsidRDefault="00E36EE9" w:rsidP="00E36EE9"/>
    <w:p w14:paraId="3192B94D" w14:textId="77777777" w:rsidR="00E36EE9" w:rsidRPr="00960480" w:rsidRDefault="00E36EE9" w:rsidP="00D448EE">
      <w:pPr>
        <w:pStyle w:val="Level4"/>
      </w:pPr>
      <w:bookmarkStart w:id="315" w:name="_Ref5119096"/>
      <w:r w:rsidRPr="00960480">
        <w:lastRenderedPageBreak/>
        <w:t>Hand Held Terminal (HHT)</w:t>
      </w:r>
      <w:bookmarkEnd w:id="315"/>
    </w:p>
    <w:p w14:paraId="64DB9F54" w14:textId="77777777" w:rsidR="00E36EE9" w:rsidRPr="00960480" w:rsidRDefault="00E36EE9" w:rsidP="00E36EE9">
      <w:r w:rsidRPr="00960480">
        <w:t xml:space="preserve">The HHT is ancillary equipment that may be used by energy Supplier staff (field engineers) to support installation and maintenance of SME. An HHT allows for delivery of Remote Party Messages to and from the SMHAN and the receipt of responses. This is as an alternative delivery route to the Communications Hub’s WAN connection. It is intended for one-off configuration of Devices, for example at installation. See </w:t>
      </w:r>
      <w:proofErr w:type="gramStart"/>
      <w:r w:rsidRPr="00960480">
        <w:t>GBCS[</w:t>
      </w:r>
      <w:proofErr w:type="gramEnd"/>
      <w:r w:rsidRPr="00960480">
        <w:t>5] Section 10.5 for interface requirements but note that the specification of functional requirements beyond this is out of scope of this document or the referenced documents.</w:t>
      </w:r>
    </w:p>
    <w:p w14:paraId="587C49FB" w14:textId="77777777" w:rsidR="00E36EE9" w:rsidRPr="00960480" w:rsidRDefault="00E36EE9" w:rsidP="00E36EE9">
      <w:r w:rsidRPr="00960480">
        <w:t>The HHT may support SMHAN communications using either the 2.4GHz or Sub-GHz frequency ranges.</w:t>
      </w:r>
    </w:p>
    <w:p w14:paraId="332F14AD" w14:textId="77777777" w:rsidR="00E36EE9" w:rsidRPr="00960480" w:rsidRDefault="00E36EE9" w:rsidP="00E36EE9"/>
    <w:tbl>
      <w:tblPr>
        <w:tblStyle w:val="TableGrid"/>
        <w:tblW w:w="906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405"/>
        <w:gridCol w:w="6662"/>
      </w:tblGrid>
      <w:tr w:rsidR="00E36EE9" w:rsidRPr="00960480" w14:paraId="4901EA6D" w14:textId="77777777" w:rsidTr="00677E16">
        <w:trPr>
          <w:tblHeader/>
        </w:trPr>
        <w:tc>
          <w:tcPr>
            <w:tcW w:w="2405" w:type="dxa"/>
            <w:shd w:val="clear" w:color="auto" w:fill="00B0F0"/>
          </w:tcPr>
          <w:p w14:paraId="3038F94E" w14:textId="77777777" w:rsidR="00E36EE9" w:rsidRPr="00960480" w:rsidRDefault="00E36EE9" w:rsidP="00677E16">
            <w:pPr>
              <w:rPr>
                <w:color w:val="FFFFFF" w:themeColor="background1"/>
              </w:rPr>
            </w:pPr>
            <w:r w:rsidRPr="00960480">
              <w:rPr>
                <w:color w:val="FFFFFF" w:themeColor="background1"/>
              </w:rPr>
              <w:t>Reference</w:t>
            </w:r>
          </w:p>
        </w:tc>
        <w:tc>
          <w:tcPr>
            <w:tcW w:w="6662" w:type="dxa"/>
            <w:shd w:val="clear" w:color="auto" w:fill="00B0F0"/>
          </w:tcPr>
          <w:p w14:paraId="14C0F19E" w14:textId="77777777" w:rsidR="00E36EE9" w:rsidRPr="00960480" w:rsidRDefault="00E36EE9" w:rsidP="00677E16">
            <w:pPr>
              <w:rPr>
                <w:color w:val="FFFFFF" w:themeColor="background1"/>
              </w:rPr>
            </w:pPr>
            <w:r w:rsidRPr="00960480">
              <w:rPr>
                <w:color w:val="FFFFFF" w:themeColor="background1"/>
              </w:rPr>
              <w:t>C08 HHT</w:t>
            </w:r>
          </w:p>
        </w:tc>
      </w:tr>
      <w:tr w:rsidR="00E36EE9" w:rsidRPr="00960480" w14:paraId="6AB5A7AE" w14:textId="77777777" w:rsidTr="00677E16">
        <w:tc>
          <w:tcPr>
            <w:tcW w:w="2405" w:type="dxa"/>
          </w:tcPr>
          <w:p w14:paraId="698B41FE" w14:textId="77777777" w:rsidR="00E36EE9" w:rsidRPr="00960480" w:rsidRDefault="00E36EE9" w:rsidP="00677E16">
            <w:r w:rsidRPr="00960480">
              <w:t>Capabilities</w:t>
            </w:r>
          </w:p>
        </w:tc>
        <w:tc>
          <w:tcPr>
            <w:tcW w:w="6662" w:type="dxa"/>
          </w:tcPr>
          <w:p w14:paraId="1E6FAAC8" w14:textId="77777777" w:rsidR="00E36EE9" w:rsidRPr="00960480" w:rsidRDefault="00E36EE9" w:rsidP="00865CD8">
            <w:pPr>
              <w:pStyle w:val="ListParagraph"/>
              <w:numPr>
                <w:ilvl w:val="0"/>
                <w:numId w:val="22"/>
              </w:numPr>
              <w:spacing w:after="120"/>
              <w:ind w:left="463"/>
            </w:pPr>
            <w:r w:rsidRPr="00960480">
              <w:t>is capable of caching remote party messages, to which the appropriate message protection has already been applied;</w:t>
            </w:r>
          </w:p>
          <w:p w14:paraId="3CF777A6" w14:textId="77777777" w:rsidR="00E36EE9" w:rsidRPr="00960480" w:rsidRDefault="00E36EE9" w:rsidP="00865CD8">
            <w:pPr>
              <w:pStyle w:val="ListParagraph"/>
              <w:numPr>
                <w:ilvl w:val="0"/>
                <w:numId w:val="22"/>
              </w:numPr>
              <w:spacing w:after="120"/>
              <w:ind w:left="463"/>
            </w:pPr>
            <w:proofErr w:type="gramStart"/>
            <w:r w:rsidRPr="00960480">
              <w:t>is capable of sending</w:t>
            </w:r>
            <w:proofErr w:type="gramEnd"/>
            <w:r w:rsidRPr="00960480">
              <w:t xml:space="preserve"> cached remote party messages via the Communications Hub to specific devices on the SMHAN; and</w:t>
            </w:r>
          </w:p>
          <w:p w14:paraId="7CB5EF98" w14:textId="77777777" w:rsidR="00E36EE9" w:rsidRPr="00960480" w:rsidRDefault="00E36EE9" w:rsidP="00865CD8">
            <w:pPr>
              <w:pStyle w:val="ListParagraph"/>
              <w:numPr>
                <w:ilvl w:val="0"/>
                <w:numId w:val="22"/>
              </w:numPr>
              <w:spacing w:after="120"/>
              <w:ind w:left="463"/>
            </w:pPr>
            <w:proofErr w:type="gramStart"/>
            <w:r w:rsidRPr="00960480">
              <w:t>is capable of receiving</w:t>
            </w:r>
            <w:proofErr w:type="gramEnd"/>
            <w:r w:rsidRPr="00960480">
              <w:t xml:space="preserve"> remote party message via the Communications Hub from devices on the SMHAN.</w:t>
            </w:r>
          </w:p>
        </w:tc>
      </w:tr>
      <w:tr w:rsidR="00E36EE9" w:rsidRPr="00960480" w14:paraId="086DBD30" w14:textId="77777777" w:rsidTr="00677E16">
        <w:tc>
          <w:tcPr>
            <w:tcW w:w="2405" w:type="dxa"/>
          </w:tcPr>
          <w:p w14:paraId="55EEBC04" w14:textId="77777777" w:rsidR="00E36EE9" w:rsidRPr="00960480" w:rsidRDefault="00E36EE9" w:rsidP="00677E16">
            <w:r w:rsidRPr="00960480">
              <w:t>Collaborators</w:t>
            </w:r>
          </w:p>
        </w:tc>
        <w:tc>
          <w:tcPr>
            <w:tcW w:w="6662" w:type="dxa"/>
          </w:tcPr>
          <w:p w14:paraId="42AFBE51" w14:textId="77777777" w:rsidR="00E36EE9" w:rsidRPr="00960480" w:rsidRDefault="00E36EE9" w:rsidP="00E36EE9">
            <w:pPr>
              <w:pStyle w:val="ListParagraph"/>
              <w:spacing w:after="120"/>
              <w:ind w:left="463"/>
            </w:pPr>
            <w:r w:rsidRPr="00960480">
              <w:t>The HHT establishes a connection with the Communications Hub to deliver cached remote party commands and receives responses.</w:t>
            </w:r>
          </w:p>
          <w:p w14:paraId="6B251399" w14:textId="77777777" w:rsidR="00E36EE9" w:rsidRPr="00960480" w:rsidRDefault="00E36EE9" w:rsidP="00E36EE9">
            <w:pPr>
              <w:pStyle w:val="ListParagraph"/>
              <w:spacing w:after="120"/>
              <w:ind w:left="463"/>
            </w:pPr>
            <w:r w:rsidRPr="00960480">
              <w:t>The Communications Hub then relays the commands between other devices on the SMHAN.</w:t>
            </w:r>
          </w:p>
        </w:tc>
      </w:tr>
      <w:tr w:rsidR="00E36EE9" w:rsidRPr="00960480" w14:paraId="6058A44D" w14:textId="77777777" w:rsidTr="00677E16">
        <w:tc>
          <w:tcPr>
            <w:tcW w:w="2405" w:type="dxa"/>
          </w:tcPr>
          <w:p w14:paraId="74FF7D6D" w14:textId="77777777" w:rsidR="00E36EE9" w:rsidRPr="00960480" w:rsidRDefault="00E36EE9" w:rsidP="00677E16">
            <w:r w:rsidRPr="00960480">
              <w:t>Data Stores</w:t>
            </w:r>
          </w:p>
        </w:tc>
        <w:tc>
          <w:tcPr>
            <w:tcW w:w="6662" w:type="dxa"/>
          </w:tcPr>
          <w:p w14:paraId="087BB823" w14:textId="77777777" w:rsidR="00E36EE9" w:rsidRPr="00960480" w:rsidRDefault="00E36EE9" w:rsidP="00E36EE9">
            <w:pPr>
              <w:pStyle w:val="ListParagraph"/>
              <w:spacing w:after="120"/>
              <w:ind w:left="463"/>
            </w:pPr>
            <w:r w:rsidRPr="00960480">
              <w:t>The HHT stores remote party messages to which appropriate message protections have</w:t>
            </w:r>
          </w:p>
          <w:p w14:paraId="0D53BBCF" w14:textId="77777777" w:rsidR="00E36EE9" w:rsidRPr="00960480" w:rsidRDefault="00E36EE9" w:rsidP="00E36EE9">
            <w:pPr>
              <w:pStyle w:val="ListParagraph"/>
              <w:spacing w:after="120"/>
              <w:ind w:left="463"/>
            </w:pPr>
            <w:r w:rsidRPr="00960480">
              <w:t>been applied by the Service User.</w:t>
            </w:r>
          </w:p>
        </w:tc>
      </w:tr>
    </w:tbl>
    <w:p w14:paraId="43A40F57" w14:textId="4BFE7D30" w:rsidR="00E36EE9" w:rsidRPr="00960480" w:rsidRDefault="00E36EE9" w:rsidP="00E36EE9">
      <w:pPr>
        <w:jc w:val="right"/>
        <w:rPr>
          <w:b/>
          <w:i/>
        </w:rPr>
      </w:pPr>
      <w:r w:rsidRPr="00960480">
        <w:rPr>
          <w:b/>
          <w:i/>
        </w:rPr>
        <w:t xml:space="preserve">Table </w:t>
      </w:r>
      <w:ins w:id="316" w:author="Author">
        <w:r w:rsidR="005A7160">
          <w:rPr>
            <w:b/>
            <w:i/>
          </w:rPr>
          <w:fldChar w:fldCharType="begin"/>
        </w:r>
        <w:r w:rsidR="005A7160">
          <w:rPr>
            <w:b/>
            <w:i/>
          </w:rPr>
          <w:instrText xml:space="preserve"> REF _Ref5119096 \r \h </w:instrText>
        </w:r>
      </w:ins>
      <w:r w:rsidR="005A7160">
        <w:rPr>
          <w:b/>
          <w:i/>
        </w:rPr>
      </w:r>
      <w:r w:rsidR="005A7160">
        <w:rPr>
          <w:b/>
          <w:i/>
        </w:rPr>
        <w:fldChar w:fldCharType="separate"/>
      </w:r>
      <w:ins w:id="317" w:author="Author">
        <w:r w:rsidR="005A7160">
          <w:rPr>
            <w:b/>
            <w:i/>
          </w:rPr>
          <w:t>4.2.1.7</w:t>
        </w:r>
        <w:r w:rsidR="005A7160">
          <w:rPr>
            <w:b/>
            <w:i/>
          </w:rPr>
          <w:fldChar w:fldCharType="end"/>
        </w:r>
      </w:ins>
      <w:del w:id="318" w:author="Author">
        <w:r w:rsidRPr="00960480" w:rsidDel="005A7160">
          <w:rPr>
            <w:b/>
            <w:i/>
          </w:rPr>
          <w:delText>4.2.1.7</w:delText>
        </w:r>
      </w:del>
      <w:r w:rsidRPr="00960480">
        <w:rPr>
          <w:b/>
          <w:i/>
        </w:rPr>
        <w:t>: HHT component description</w:t>
      </w:r>
      <w:r w:rsidRPr="00960480">
        <w:rPr>
          <w:b/>
          <w:i/>
        </w:rPr>
        <w:cr/>
      </w:r>
    </w:p>
    <w:p w14:paraId="07ED4FA1" w14:textId="77777777" w:rsidR="00E36EE9" w:rsidRPr="00960480" w:rsidRDefault="00E36EE9" w:rsidP="00D448EE">
      <w:pPr>
        <w:pStyle w:val="Level4"/>
      </w:pPr>
      <w:bookmarkStart w:id="319" w:name="_Ref5119137"/>
      <w:bookmarkStart w:id="320" w:name="OLE_LINK8"/>
      <w:r w:rsidRPr="00960480">
        <w:t>HAN Connected Auxiliary Load Control Switch (ALCS / HCALCS)</w:t>
      </w:r>
      <w:bookmarkEnd w:id="319"/>
    </w:p>
    <w:bookmarkEnd w:id="320"/>
    <w:p w14:paraId="361490DB" w14:textId="77777777" w:rsidR="00E36EE9" w:rsidRPr="00960480" w:rsidRDefault="00E36EE9" w:rsidP="00E36EE9">
      <w:r w:rsidRPr="00960480">
        <w:t>The ALCS / HCALCS is a control switch for the provision of energy to functions other than the main supply, e.g. to switch on heating loads or to control an electric vehicle charging circuit. This device may be part of the ESME in which case it is an ALCS and is not connected to the SMHAN or, it may be a separate device in which case it is connected via the SMHAN. In both cases the ALCS and HCALCS are controlled by the ESME which responds to remote party commands for auxiliary load control.</w:t>
      </w:r>
    </w:p>
    <w:p w14:paraId="4E05F255" w14:textId="77777777" w:rsidR="00E36EE9" w:rsidRPr="00960480" w:rsidRDefault="00E36EE9" w:rsidP="00E36EE9">
      <w:r w:rsidRPr="00960480">
        <w:t>The HCALCS is required to support SMHAN communications using either the 2.4GHz or Sub-GHz frequency ranges.</w:t>
      </w:r>
    </w:p>
    <w:tbl>
      <w:tblPr>
        <w:tblStyle w:val="TableGrid"/>
        <w:tblW w:w="906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405"/>
        <w:gridCol w:w="6662"/>
      </w:tblGrid>
      <w:tr w:rsidR="00E36EE9" w:rsidRPr="00960480" w14:paraId="76B2EC0E" w14:textId="77777777" w:rsidTr="49D4645B">
        <w:trPr>
          <w:tblHeader/>
        </w:trPr>
        <w:tc>
          <w:tcPr>
            <w:tcW w:w="2405" w:type="dxa"/>
            <w:shd w:val="clear" w:color="auto" w:fill="00B0F0"/>
          </w:tcPr>
          <w:p w14:paraId="552E7960" w14:textId="77777777" w:rsidR="00E36EE9" w:rsidRPr="00960480" w:rsidRDefault="00E36EE9" w:rsidP="00677E16">
            <w:pPr>
              <w:rPr>
                <w:color w:val="FFFFFF" w:themeColor="background1"/>
              </w:rPr>
            </w:pPr>
            <w:r w:rsidRPr="00960480">
              <w:rPr>
                <w:color w:val="FFFFFF" w:themeColor="background1"/>
              </w:rPr>
              <w:t>Reference</w:t>
            </w:r>
          </w:p>
        </w:tc>
        <w:tc>
          <w:tcPr>
            <w:tcW w:w="6662" w:type="dxa"/>
            <w:shd w:val="clear" w:color="auto" w:fill="00B0F0"/>
          </w:tcPr>
          <w:p w14:paraId="72F33130" w14:textId="77777777" w:rsidR="00E36EE9" w:rsidRPr="00960480" w:rsidRDefault="00E36EE9" w:rsidP="00677E16">
            <w:pPr>
              <w:rPr>
                <w:color w:val="FFFFFF" w:themeColor="background1"/>
              </w:rPr>
            </w:pPr>
            <w:r w:rsidRPr="00960480">
              <w:rPr>
                <w:color w:val="FFFFFF" w:themeColor="background1"/>
              </w:rPr>
              <w:t>C09 HAN Connected Auxiliary Load Control</w:t>
            </w:r>
          </w:p>
        </w:tc>
      </w:tr>
      <w:tr w:rsidR="00E36EE9" w:rsidRPr="00960480" w14:paraId="4C23EC47" w14:textId="77777777" w:rsidTr="49D4645B">
        <w:tc>
          <w:tcPr>
            <w:tcW w:w="2405" w:type="dxa"/>
          </w:tcPr>
          <w:p w14:paraId="4916CB66" w14:textId="77777777" w:rsidR="00E36EE9" w:rsidRPr="00960480" w:rsidRDefault="00E36EE9" w:rsidP="00677E16">
            <w:r w:rsidRPr="00960480">
              <w:t>Capabilities</w:t>
            </w:r>
          </w:p>
        </w:tc>
        <w:tc>
          <w:tcPr>
            <w:tcW w:w="6662" w:type="dxa"/>
          </w:tcPr>
          <w:p w14:paraId="0A85DAB4" w14:textId="77777777" w:rsidR="00E36EE9" w:rsidRPr="00960480" w:rsidRDefault="00E36EE9" w:rsidP="00865CD8">
            <w:pPr>
              <w:pStyle w:val="ListParagraph"/>
              <w:numPr>
                <w:ilvl w:val="0"/>
                <w:numId w:val="22"/>
              </w:numPr>
              <w:spacing w:after="120"/>
              <w:ind w:left="463"/>
            </w:pPr>
            <w:proofErr w:type="gramStart"/>
            <w:r w:rsidRPr="00960480">
              <w:t>Is capable of switching</w:t>
            </w:r>
            <w:proofErr w:type="gramEnd"/>
            <w:r w:rsidRPr="00960480">
              <w:t xml:space="preserve"> auxiliary loads after receiving a command from the ESME.</w:t>
            </w:r>
          </w:p>
        </w:tc>
      </w:tr>
      <w:tr w:rsidR="00E36EE9" w:rsidRPr="00960480" w14:paraId="2AA118C8" w14:textId="77777777" w:rsidTr="49D4645B">
        <w:tc>
          <w:tcPr>
            <w:tcW w:w="2405" w:type="dxa"/>
          </w:tcPr>
          <w:p w14:paraId="192C452C" w14:textId="77777777" w:rsidR="00E36EE9" w:rsidRPr="00960480" w:rsidRDefault="00E36EE9" w:rsidP="00677E16">
            <w:r w:rsidRPr="00960480">
              <w:lastRenderedPageBreak/>
              <w:t>Collaborators</w:t>
            </w:r>
          </w:p>
        </w:tc>
        <w:tc>
          <w:tcPr>
            <w:tcW w:w="6662" w:type="dxa"/>
          </w:tcPr>
          <w:p w14:paraId="5266799B" w14:textId="77777777" w:rsidR="00E36EE9" w:rsidRPr="00960480" w:rsidRDefault="00E36EE9" w:rsidP="00E36EE9">
            <w:pPr>
              <w:pStyle w:val="ListParagraph"/>
              <w:spacing w:after="120"/>
              <w:ind w:left="463"/>
            </w:pPr>
            <w:r w:rsidRPr="00960480">
              <w:t>An Auxiliary Load Control Switch may be installed in an ESME (ALCS) or may be connected to the SMHAN (HCALCS).</w:t>
            </w:r>
          </w:p>
          <w:p w14:paraId="40541A3B" w14:textId="77777777" w:rsidR="00E36EE9" w:rsidRPr="00960480" w:rsidRDefault="00E36EE9" w:rsidP="00E36EE9">
            <w:pPr>
              <w:pStyle w:val="ListParagraph"/>
              <w:spacing w:after="120"/>
              <w:ind w:left="463"/>
            </w:pPr>
            <w:r w:rsidRPr="00960480">
              <w:t>he HCALCS establishes a connection to the Communications Hub and the ESME; and</w:t>
            </w:r>
          </w:p>
          <w:p w14:paraId="757F2AFD" w14:textId="77777777" w:rsidR="00E36EE9" w:rsidRPr="00960480" w:rsidRDefault="00E36EE9" w:rsidP="00E36EE9">
            <w:pPr>
              <w:pStyle w:val="ListParagraph"/>
              <w:spacing w:after="120"/>
              <w:ind w:left="463"/>
            </w:pPr>
            <w:r w:rsidRPr="00960480">
              <w:t>The HCALCS receives commands and sends commands to one and only one ESME.</w:t>
            </w:r>
          </w:p>
        </w:tc>
      </w:tr>
      <w:tr w:rsidR="00E36EE9" w:rsidRPr="00960480" w14:paraId="690E55BE" w14:textId="77777777" w:rsidTr="49D4645B">
        <w:tc>
          <w:tcPr>
            <w:tcW w:w="2405" w:type="dxa"/>
          </w:tcPr>
          <w:p w14:paraId="014087A7" w14:textId="77777777" w:rsidR="00E36EE9" w:rsidRPr="00960480" w:rsidRDefault="00E36EE9" w:rsidP="00677E16">
            <w:r w:rsidRPr="00960480">
              <w:t>Data Stores</w:t>
            </w:r>
          </w:p>
        </w:tc>
        <w:tc>
          <w:tcPr>
            <w:tcW w:w="6662" w:type="dxa"/>
          </w:tcPr>
          <w:p w14:paraId="23A0C0BA" w14:textId="620B05F3" w:rsidR="00E36EE9" w:rsidRPr="00960480" w:rsidRDefault="00E36EE9" w:rsidP="00E36EE9">
            <w:pPr>
              <w:pStyle w:val="ListParagraph"/>
              <w:spacing w:after="120"/>
              <w:ind w:left="463"/>
            </w:pPr>
            <w:r w:rsidRPr="00960480">
              <w:t>The HCALCS stores constant and configuration data described in SMETS</w:t>
            </w:r>
            <w:ins w:id="321" w:author="Author">
              <w:r w:rsidR="49D4645B" w:rsidRPr="00960480">
                <w:t>2</w:t>
              </w:r>
            </w:ins>
            <w:r w:rsidRPr="00960480">
              <w:t>[3] Section 8.6.</w:t>
            </w:r>
          </w:p>
        </w:tc>
      </w:tr>
    </w:tbl>
    <w:p w14:paraId="65FC4BE0" w14:textId="5B7C8600" w:rsidR="00E36EE9" w:rsidRPr="00960480" w:rsidRDefault="00E36EE9" w:rsidP="00E36EE9">
      <w:pPr>
        <w:jc w:val="right"/>
        <w:rPr>
          <w:b/>
          <w:i/>
        </w:rPr>
      </w:pPr>
      <w:r w:rsidRPr="00960480">
        <w:rPr>
          <w:b/>
          <w:i/>
        </w:rPr>
        <w:t xml:space="preserve">Table </w:t>
      </w:r>
      <w:ins w:id="322" w:author="Author">
        <w:r w:rsidR="005832D3">
          <w:rPr>
            <w:b/>
            <w:i/>
          </w:rPr>
          <w:fldChar w:fldCharType="begin"/>
        </w:r>
        <w:r w:rsidR="005832D3">
          <w:rPr>
            <w:b/>
            <w:i/>
          </w:rPr>
          <w:instrText xml:space="preserve"> REF _Ref5119137 \r \h </w:instrText>
        </w:r>
      </w:ins>
      <w:r w:rsidR="005832D3">
        <w:rPr>
          <w:b/>
          <w:i/>
        </w:rPr>
      </w:r>
      <w:r w:rsidR="005832D3">
        <w:rPr>
          <w:b/>
          <w:i/>
        </w:rPr>
        <w:fldChar w:fldCharType="separate"/>
      </w:r>
      <w:ins w:id="323" w:author="Author">
        <w:r w:rsidR="005832D3">
          <w:rPr>
            <w:b/>
            <w:i/>
          </w:rPr>
          <w:t>4.2.1.8</w:t>
        </w:r>
        <w:r w:rsidR="005832D3">
          <w:rPr>
            <w:b/>
            <w:i/>
          </w:rPr>
          <w:fldChar w:fldCharType="end"/>
        </w:r>
      </w:ins>
      <w:del w:id="324" w:author="Author">
        <w:r w:rsidRPr="00960480" w:rsidDel="005832D3">
          <w:rPr>
            <w:b/>
            <w:i/>
          </w:rPr>
          <w:delText>4.2.1.8</w:delText>
        </w:r>
      </w:del>
      <w:r w:rsidRPr="00960480">
        <w:rPr>
          <w:b/>
          <w:i/>
        </w:rPr>
        <w:t>: ALCS / HCALCS component description</w:t>
      </w:r>
      <w:r w:rsidRPr="00960480">
        <w:rPr>
          <w:b/>
          <w:i/>
        </w:rPr>
        <w:cr/>
      </w:r>
    </w:p>
    <w:p w14:paraId="1AF7BD79" w14:textId="77777777" w:rsidR="00E36EE9" w:rsidRPr="00960480" w:rsidRDefault="00E36EE9" w:rsidP="00D448EE">
      <w:pPr>
        <w:pStyle w:val="Level4"/>
      </w:pPr>
      <w:bookmarkStart w:id="325" w:name="_Ref5119154"/>
      <w:bookmarkStart w:id="326" w:name="OLE_LINK9"/>
      <w:r w:rsidRPr="00960480">
        <w:t>Consumer Access Device</w:t>
      </w:r>
      <w:bookmarkEnd w:id="325"/>
    </w:p>
    <w:bookmarkEnd w:id="326"/>
    <w:p w14:paraId="2D2C906B" w14:textId="77777777" w:rsidR="00E36EE9" w:rsidRPr="00960480" w:rsidRDefault="00E36EE9" w:rsidP="00E36EE9">
      <w:r w:rsidRPr="00960480">
        <w:t>A Consumer Access Device (CAD) is a device that provides consumers with access to consumption and pricing data over the SMHAN. The intention is that the market will design devices that use the data to enable more intelligent use of energy including the ability for remote communication/control of consumer devices that support demand side management for example, a central heating thermostat or electric vehicle charging station.</w:t>
      </w:r>
    </w:p>
    <w:p w14:paraId="21AD1AF6" w14:textId="77777777" w:rsidR="00E36EE9" w:rsidRPr="00960480" w:rsidRDefault="00E36EE9" w:rsidP="00E36EE9">
      <w:r w:rsidRPr="00960480">
        <w:t>The CAD is required to support SMHAN communications using either the 2.4GHz or Sub-GHz frequency ranges.</w:t>
      </w:r>
    </w:p>
    <w:p w14:paraId="08F00ACA" w14:textId="77777777" w:rsidR="00E36EE9" w:rsidRPr="00960480" w:rsidRDefault="00E36EE9" w:rsidP="00E36EE9"/>
    <w:tbl>
      <w:tblPr>
        <w:tblStyle w:val="TableGrid"/>
        <w:tblW w:w="906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405"/>
        <w:gridCol w:w="6662"/>
      </w:tblGrid>
      <w:tr w:rsidR="00E36EE9" w:rsidRPr="00960480" w14:paraId="5AB73F63" w14:textId="77777777" w:rsidTr="00677E16">
        <w:trPr>
          <w:tblHeader/>
        </w:trPr>
        <w:tc>
          <w:tcPr>
            <w:tcW w:w="2405" w:type="dxa"/>
            <w:shd w:val="clear" w:color="auto" w:fill="00B0F0"/>
          </w:tcPr>
          <w:p w14:paraId="7BDA9C6E" w14:textId="77777777" w:rsidR="00E36EE9" w:rsidRPr="00960480" w:rsidRDefault="00E36EE9" w:rsidP="00677E16">
            <w:pPr>
              <w:rPr>
                <w:color w:val="FFFFFF" w:themeColor="background1"/>
              </w:rPr>
            </w:pPr>
            <w:r w:rsidRPr="00960480">
              <w:rPr>
                <w:color w:val="FFFFFF" w:themeColor="background1"/>
              </w:rPr>
              <w:t>Reference</w:t>
            </w:r>
          </w:p>
        </w:tc>
        <w:tc>
          <w:tcPr>
            <w:tcW w:w="6662" w:type="dxa"/>
            <w:shd w:val="clear" w:color="auto" w:fill="00B0F0"/>
          </w:tcPr>
          <w:p w14:paraId="0CB018E2" w14:textId="77777777" w:rsidR="00E36EE9" w:rsidRPr="00960480" w:rsidRDefault="00E36EE9" w:rsidP="00677E16">
            <w:pPr>
              <w:rPr>
                <w:color w:val="FFFFFF" w:themeColor="background1"/>
              </w:rPr>
            </w:pPr>
            <w:r w:rsidRPr="00960480">
              <w:rPr>
                <w:color w:val="FFFFFF" w:themeColor="background1"/>
              </w:rPr>
              <w:t>C10 Consumer Access Device (CAD)</w:t>
            </w:r>
          </w:p>
        </w:tc>
      </w:tr>
      <w:tr w:rsidR="00E36EE9" w:rsidRPr="00960480" w14:paraId="21AEAFEB" w14:textId="77777777" w:rsidTr="00677E16">
        <w:tc>
          <w:tcPr>
            <w:tcW w:w="2405" w:type="dxa"/>
          </w:tcPr>
          <w:p w14:paraId="43079607" w14:textId="77777777" w:rsidR="00E36EE9" w:rsidRPr="00960480" w:rsidRDefault="00E36EE9" w:rsidP="00677E16">
            <w:r w:rsidRPr="00960480">
              <w:t>Capabilities</w:t>
            </w:r>
          </w:p>
        </w:tc>
        <w:tc>
          <w:tcPr>
            <w:tcW w:w="6662" w:type="dxa"/>
          </w:tcPr>
          <w:p w14:paraId="151354F3" w14:textId="77777777" w:rsidR="00E36EE9" w:rsidRPr="00960480" w:rsidRDefault="00E36EE9" w:rsidP="00865CD8">
            <w:pPr>
              <w:pStyle w:val="ListParagraph"/>
              <w:numPr>
                <w:ilvl w:val="0"/>
                <w:numId w:val="22"/>
              </w:numPr>
              <w:spacing w:after="120"/>
              <w:ind w:left="458"/>
            </w:pPr>
            <w:proofErr w:type="gramStart"/>
            <w:r w:rsidRPr="00960480">
              <w:t>Is capable of reading</w:t>
            </w:r>
            <w:proofErr w:type="gramEnd"/>
            <w:r w:rsidRPr="00960480">
              <w:t xml:space="preserve"> certain consumption and data provided by ESME and the Gas Proxy Function;</w:t>
            </w:r>
          </w:p>
        </w:tc>
      </w:tr>
      <w:tr w:rsidR="00E36EE9" w:rsidRPr="00960480" w14:paraId="3A5F62B1" w14:textId="77777777" w:rsidTr="00677E16">
        <w:tc>
          <w:tcPr>
            <w:tcW w:w="2405" w:type="dxa"/>
          </w:tcPr>
          <w:p w14:paraId="459F8258" w14:textId="77777777" w:rsidR="00E36EE9" w:rsidRPr="00960480" w:rsidRDefault="00E36EE9" w:rsidP="00677E16">
            <w:r w:rsidRPr="00960480">
              <w:t>Collaborators</w:t>
            </w:r>
          </w:p>
        </w:tc>
        <w:tc>
          <w:tcPr>
            <w:tcW w:w="6662" w:type="dxa"/>
          </w:tcPr>
          <w:p w14:paraId="135837BF" w14:textId="77777777" w:rsidR="00E36EE9" w:rsidRPr="00960480" w:rsidRDefault="00E36EE9" w:rsidP="00E36EE9">
            <w:pPr>
              <w:pStyle w:val="ListParagraph"/>
              <w:spacing w:after="120"/>
              <w:ind w:left="458"/>
            </w:pPr>
            <w:r w:rsidRPr="00960480">
              <w:t>the Consumer Access Device will receive consumption and/or pricing data from either the ESME or Gas Proxy Function where the devices have been ‘joined’.</w:t>
            </w:r>
          </w:p>
        </w:tc>
      </w:tr>
      <w:tr w:rsidR="00E36EE9" w:rsidRPr="00960480" w14:paraId="0CE4815D" w14:textId="77777777" w:rsidTr="00677E16">
        <w:tc>
          <w:tcPr>
            <w:tcW w:w="2405" w:type="dxa"/>
          </w:tcPr>
          <w:p w14:paraId="785A0500" w14:textId="77777777" w:rsidR="00E36EE9" w:rsidRPr="00960480" w:rsidRDefault="00E36EE9" w:rsidP="00677E16">
            <w:r w:rsidRPr="00960480">
              <w:t>Data Stores</w:t>
            </w:r>
          </w:p>
        </w:tc>
        <w:tc>
          <w:tcPr>
            <w:tcW w:w="6662" w:type="dxa"/>
          </w:tcPr>
          <w:p w14:paraId="307ED600" w14:textId="77777777" w:rsidR="00E36EE9" w:rsidRPr="00960480" w:rsidRDefault="00E36EE9" w:rsidP="00E36EE9">
            <w:pPr>
              <w:pStyle w:val="ListParagraph"/>
              <w:spacing w:after="120"/>
              <w:ind w:left="458"/>
            </w:pPr>
            <w:r w:rsidRPr="00960480">
              <w:t xml:space="preserve">The CAD may have a data </w:t>
            </w:r>
            <w:proofErr w:type="gramStart"/>
            <w:r w:rsidRPr="00960480">
              <w:t>store</w:t>
            </w:r>
            <w:proofErr w:type="gramEnd"/>
            <w:r w:rsidRPr="00960480">
              <w:t xml:space="preserve"> but specification is outside the scope of this document or any of the referenced documents.</w:t>
            </w:r>
          </w:p>
        </w:tc>
      </w:tr>
    </w:tbl>
    <w:p w14:paraId="35438B93" w14:textId="204ED9F8" w:rsidR="00E36EE9" w:rsidRPr="00960480" w:rsidRDefault="00E36EE9" w:rsidP="00E36EE9">
      <w:pPr>
        <w:jc w:val="right"/>
        <w:rPr>
          <w:b/>
          <w:i/>
        </w:rPr>
      </w:pPr>
      <w:r w:rsidRPr="00960480">
        <w:rPr>
          <w:b/>
          <w:i/>
        </w:rPr>
        <w:t xml:space="preserve">Table </w:t>
      </w:r>
      <w:ins w:id="327" w:author="Author">
        <w:r w:rsidR="005832D3">
          <w:rPr>
            <w:b/>
            <w:i/>
          </w:rPr>
          <w:fldChar w:fldCharType="begin"/>
        </w:r>
        <w:r w:rsidR="005832D3">
          <w:rPr>
            <w:b/>
            <w:i/>
          </w:rPr>
          <w:instrText xml:space="preserve"> REF _Ref5119154 \r \h </w:instrText>
        </w:r>
      </w:ins>
      <w:r w:rsidR="005832D3">
        <w:rPr>
          <w:b/>
          <w:i/>
        </w:rPr>
      </w:r>
      <w:r w:rsidR="005832D3">
        <w:rPr>
          <w:b/>
          <w:i/>
        </w:rPr>
        <w:fldChar w:fldCharType="separate"/>
      </w:r>
      <w:ins w:id="328" w:author="Author">
        <w:r w:rsidR="005832D3">
          <w:rPr>
            <w:b/>
            <w:i/>
          </w:rPr>
          <w:t>4.2.1.9</w:t>
        </w:r>
        <w:r w:rsidR="005832D3">
          <w:rPr>
            <w:b/>
            <w:i/>
          </w:rPr>
          <w:fldChar w:fldCharType="end"/>
        </w:r>
      </w:ins>
      <w:del w:id="329" w:author="Author">
        <w:r w:rsidRPr="00960480" w:rsidDel="005832D3">
          <w:rPr>
            <w:b/>
            <w:i/>
          </w:rPr>
          <w:delText>4.2.1.9</w:delText>
        </w:r>
      </w:del>
      <w:r w:rsidRPr="00960480">
        <w:rPr>
          <w:b/>
          <w:i/>
        </w:rPr>
        <w:t>: Consumer Access Device (CAD) component specification</w:t>
      </w:r>
      <w:r w:rsidRPr="00960480">
        <w:rPr>
          <w:b/>
          <w:i/>
        </w:rPr>
        <w:cr/>
      </w:r>
    </w:p>
    <w:p w14:paraId="7B4E687B" w14:textId="77777777" w:rsidR="00E36EE9" w:rsidRPr="00AD3BBE" w:rsidRDefault="00E36EE9" w:rsidP="00D448EE">
      <w:pPr>
        <w:pStyle w:val="Level4"/>
      </w:pPr>
      <w:r w:rsidRPr="00AD3BBE">
        <w:t>Smart Meter Home Area Network (SMHAN)</w:t>
      </w:r>
    </w:p>
    <w:p w14:paraId="0A0B2DF9" w14:textId="77777777" w:rsidR="00E36EE9" w:rsidRPr="00960480" w:rsidRDefault="00E36EE9" w:rsidP="00E36EE9">
      <w:r w:rsidRPr="00960480">
        <w:t>The SMHAN is a local area network that interconnects the smart metering equipment within the consumer premises. The SMHAN also provides separation from SMWAN communication infrastructure allowing greater flexibility and choice of technology specific to meeting the challenges posed within different geographies or properties.</w:t>
      </w:r>
    </w:p>
    <w:p w14:paraId="0660C613" w14:textId="77777777" w:rsidR="00C1191A" w:rsidRDefault="00E36EE9" w:rsidP="00C1191A">
      <w:pPr>
        <w:pStyle w:val="Heading3"/>
        <w:rPr>
          <w:ins w:id="330" w:author="Author"/>
        </w:rPr>
      </w:pPr>
      <w:r w:rsidRPr="007B4E88">
        <w:lastRenderedPageBreak/>
        <w:t>Communication Service Provider Domain</w:t>
      </w:r>
    </w:p>
    <w:p w14:paraId="6165BD08" w14:textId="057F7965" w:rsidR="00C1191A" w:rsidRDefault="00C1191A" w:rsidP="00D448EE">
      <w:pPr>
        <w:pStyle w:val="Level4"/>
        <w:rPr>
          <w:ins w:id="331" w:author="Author"/>
        </w:rPr>
      </w:pPr>
      <w:bookmarkStart w:id="332" w:name="_Ref5119183"/>
      <w:ins w:id="333" w:author="Author">
        <w:r>
          <w:t>Smart Meter Wide Area Network (SMWAN)</w:t>
        </w:r>
        <w:bookmarkEnd w:id="332"/>
      </w:ins>
    </w:p>
    <w:p w14:paraId="23E65DE8" w14:textId="77777777" w:rsidR="00E36EE9" w:rsidRPr="00960480" w:rsidRDefault="00E36EE9" w:rsidP="00E36EE9">
      <w:r w:rsidRPr="00960480">
        <w:t>The SMWAN is comprised of three</w:t>
      </w:r>
      <w:r w:rsidRPr="00960480">
        <w:rPr>
          <w:rStyle w:val="FootnoteReference"/>
        </w:rPr>
        <w:footnoteReference w:id="23"/>
      </w:r>
      <w:r w:rsidRPr="00960480">
        <w:t xml:space="preserve"> individual Communications Service Provider (CSP) provisioned wide area networks. Commands, responses and alerts are routed to and from SME via a network addressed Communications Hub using standard network layer mechanisms over shared or insecure physical media. The DSP Access Control Broker (ACB) selects the appropriate CSP WAN according to the registration data held for each Device.</w:t>
      </w:r>
      <w:r w:rsidRPr="00960480">
        <w:cr/>
      </w:r>
    </w:p>
    <w:tbl>
      <w:tblPr>
        <w:tblStyle w:val="TableGrid"/>
        <w:tblW w:w="906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405"/>
        <w:gridCol w:w="6662"/>
      </w:tblGrid>
      <w:tr w:rsidR="00E36EE9" w:rsidRPr="00960480" w14:paraId="74CD8208" w14:textId="77777777" w:rsidTr="00677E16">
        <w:trPr>
          <w:tblHeader/>
        </w:trPr>
        <w:tc>
          <w:tcPr>
            <w:tcW w:w="2405" w:type="dxa"/>
            <w:shd w:val="clear" w:color="auto" w:fill="00B0F0"/>
          </w:tcPr>
          <w:p w14:paraId="57AD561C" w14:textId="77777777" w:rsidR="00E36EE9" w:rsidRPr="00960480" w:rsidRDefault="00E36EE9" w:rsidP="00677E16">
            <w:pPr>
              <w:rPr>
                <w:color w:val="FFFFFF" w:themeColor="background1"/>
              </w:rPr>
            </w:pPr>
            <w:r w:rsidRPr="00960480">
              <w:rPr>
                <w:color w:val="FFFFFF" w:themeColor="background1"/>
              </w:rPr>
              <w:t>Reference</w:t>
            </w:r>
          </w:p>
        </w:tc>
        <w:tc>
          <w:tcPr>
            <w:tcW w:w="6662" w:type="dxa"/>
            <w:shd w:val="clear" w:color="auto" w:fill="00B0F0"/>
          </w:tcPr>
          <w:p w14:paraId="2FCD5F4B" w14:textId="77777777" w:rsidR="00E36EE9" w:rsidRPr="00960480" w:rsidRDefault="00E36EE9" w:rsidP="00677E16">
            <w:pPr>
              <w:rPr>
                <w:color w:val="FFFFFF" w:themeColor="background1"/>
              </w:rPr>
            </w:pPr>
            <w:r w:rsidRPr="00960480">
              <w:rPr>
                <w:color w:val="FFFFFF" w:themeColor="background1"/>
              </w:rPr>
              <w:t>N01, N02 &amp; N03 WAN</w:t>
            </w:r>
          </w:p>
        </w:tc>
      </w:tr>
      <w:tr w:rsidR="00E36EE9" w:rsidRPr="00960480" w14:paraId="2406BCD1" w14:textId="77777777" w:rsidTr="00677E16">
        <w:tc>
          <w:tcPr>
            <w:tcW w:w="2405" w:type="dxa"/>
          </w:tcPr>
          <w:p w14:paraId="0B02592E" w14:textId="77777777" w:rsidR="00E36EE9" w:rsidRPr="00960480" w:rsidRDefault="00E36EE9" w:rsidP="00677E16">
            <w:r w:rsidRPr="00960480">
              <w:t>Capabilities</w:t>
            </w:r>
          </w:p>
        </w:tc>
        <w:tc>
          <w:tcPr>
            <w:tcW w:w="6662" w:type="dxa"/>
          </w:tcPr>
          <w:p w14:paraId="7423FF51" w14:textId="77777777" w:rsidR="00E36EE9" w:rsidRPr="00960480" w:rsidRDefault="00E36EE9" w:rsidP="00865CD8">
            <w:pPr>
              <w:pStyle w:val="ListParagraph"/>
              <w:numPr>
                <w:ilvl w:val="0"/>
                <w:numId w:val="22"/>
              </w:numPr>
              <w:spacing w:after="120"/>
              <w:ind w:left="458"/>
            </w:pPr>
            <w:r w:rsidRPr="00960480">
              <w:t>Transport of Commands, Responses and Alerts to and from SME via the Communications Hub</w:t>
            </w:r>
          </w:p>
        </w:tc>
      </w:tr>
      <w:tr w:rsidR="00E36EE9" w:rsidRPr="00960480" w14:paraId="1C1909CE" w14:textId="77777777" w:rsidTr="00677E16">
        <w:tc>
          <w:tcPr>
            <w:tcW w:w="2405" w:type="dxa"/>
          </w:tcPr>
          <w:p w14:paraId="3186511A" w14:textId="77777777" w:rsidR="00E36EE9" w:rsidRPr="00960480" w:rsidRDefault="00E36EE9" w:rsidP="00677E16">
            <w:r w:rsidRPr="00960480">
              <w:t>Collaborators</w:t>
            </w:r>
          </w:p>
        </w:tc>
        <w:tc>
          <w:tcPr>
            <w:tcW w:w="6662" w:type="dxa"/>
          </w:tcPr>
          <w:p w14:paraId="08E22E9C" w14:textId="77777777" w:rsidR="00E36EE9" w:rsidRPr="00960480" w:rsidRDefault="00E36EE9" w:rsidP="00E36EE9">
            <w:pPr>
              <w:pStyle w:val="ListParagraph"/>
              <w:spacing w:after="120"/>
              <w:ind w:left="458"/>
            </w:pPr>
            <w:r w:rsidRPr="00960480">
              <w:t>The DCC Access Control Broker (ACB); and</w:t>
            </w:r>
          </w:p>
          <w:p w14:paraId="6822DA2E" w14:textId="77777777" w:rsidR="00E36EE9" w:rsidRPr="00960480" w:rsidRDefault="00E36EE9" w:rsidP="00E36EE9">
            <w:pPr>
              <w:pStyle w:val="ListParagraph"/>
              <w:spacing w:after="120"/>
              <w:ind w:left="458"/>
            </w:pPr>
            <w:r w:rsidRPr="00960480">
              <w:t>The Communications Hub Function (CHF).</w:t>
            </w:r>
          </w:p>
        </w:tc>
      </w:tr>
      <w:tr w:rsidR="00E36EE9" w:rsidRPr="00960480" w14:paraId="1644AAB0" w14:textId="77777777" w:rsidTr="00677E16">
        <w:tc>
          <w:tcPr>
            <w:tcW w:w="2405" w:type="dxa"/>
          </w:tcPr>
          <w:p w14:paraId="0799D751" w14:textId="77777777" w:rsidR="00E36EE9" w:rsidRPr="00960480" w:rsidRDefault="00E36EE9" w:rsidP="00677E16">
            <w:r w:rsidRPr="00960480">
              <w:t>Data Stores</w:t>
            </w:r>
          </w:p>
        </w:tc>
        <w:tc>
          <w:tcPr>
            <w:tcW w:w="6662" w:type="dxa"/>
          </w:tcPr>
          <w:p w14:paraId="33E5E9BC" w14:textId="77777777" w:rsidR="00E36EE9" w:rsidRPr="00960480" w:rsidRDefault="00E36EE9" w:rsidP="00E36EE9">
            <w:pPr>
              <w:pStyle w:val="ListParagraph"/>
              <w:spacing w:after="120"/>
              <w:ind w:left="458"/>
            </w:pPr>
            <w:r w:rsidRPr="00960480">
              <w:t>The CSP WAN infrastructure stores network addressing and routing information appropriate to its specific implementation.</w:t>
            </w:r>
          </w:p>
        </w:tc>
      </w:tr>
    </w:tbl>
    <w:p w14:paraId="6354F029" w14:textId="212B0B3C" w:rsidR="00E36EE9" w:rsidRPr="00960480" w:rsidRDefault="00E36EE9" w:rsidP="00E36EE9">
      <w:pPr>
        <w:jc w:val="right"/>
        <w:rPr>
          <w:b/>
          <w:i/>
        </w:rPr>
      </w:pPr>
      <w:r w:rsidRPr="00960480">
        <w:rPr>
          <w:b/>
          <w:i/>
        </w:rPr>
        <w:t xml:space="preserve">Table </w:t>
      </w:r>
      <w:ins w:id="334" w:author="Author">
        <w:r w:rsidR="005832D3">
          <w:rPr>
            <w:b/>
            <w:i/>
          </w:rPr>
          <w:fldChar w:fldCharType="begin"/>
        </w:r>
        <w:r w:rsidR="005832D3">
          <w:rPr>
            <w:b/>
            <w:i/>
          </w:rPr>
          <w:instrText xml:space="preserve"> REF _Ref5119183 \r \h </w:instrText>
        </w:r>
      </w:ins>
      <w:r w:rsidR="005832D3">
        <w:rPr>
          <w:b/>
          <w:i/>
        </w:rPr>
      </w:r>
      <w:r w:rsidR="005832D3">
        <w:rPr>
          <w:b/>
          <w:i/>
        </w:rPr>
        <w:fldChar w:fldCharType="separate"/>
      </w:r>
      <w:ins w:id="335" w:author="Author">
        <w:r w:rsidR="005832D3">
          <w:rPr>
            <w:b/>
            <w:i/>
          </w:rPr>
          <w:t>4.2.2.1</w:t>
        </w:r>
        <w:r w:rsidR="005832D3">
          <w:rPr>
            <w:b/>
            <w:i/>
          </w:rPr>
          <w:fldChar w:fldCharType="end"/>
        </w:r>
      </w:ins>
      <w:del w:id="336" w:author="Author">
        <w:r w:rsidRPr="00960480" w:rsidDel="005832D3">
          <w:rPr>
            <w:b/>
            <w:i/>
          </w:rPr>
          <w:delText>4.2.2.1</w:delText>
        </w:r>
      </w:del>
      <w:r w:rsidRPr="00960480">
        <w:rPr>
          <w:b/>
          <w:i/>
        </w:rPr>
        <w:t>: Smart Meter Wide Area Network (SMWAN) component description</w:t>
      </w:r>
    </w:p>
    <w:p w14:paraId="4C8E4703" w14:textId="77777777" w:rsidR="00E36EE9" w:rsidRPr="00960480" w:rsidRDefault="00E36EE9" w:rsidP="00D448EE">
      <w:pPr>
        <w:pStyle w:val="Heading3"/>
      </w:pPr>
      <w:r w:rsidRPr="00960480">
        <w:t>Data Service Provider Domain</w:t>
      </w:r>
    </w:p>
    <w:p w14:paraId="09470A12" w14:textId="77777777" w:rsidR="00E36EE9" w:rsidRPr="00960480" w:rsidRDefault="00E36EE9" w:rsidP="00D448EE">
      <w:pPr>
        <w:pStyle w:val="Level4"/>
      </w:pPr>
      <w:bookmarkStart w:id="337" w:name="_Ref5119209"/>
      <w:r w:rsidRPr="00960480">
        <w:t>Access Control Broker (ACB)</w:t>
      </w:r>
      <w:bookmarkEnd w:id="337"/>
    </w:p>
    <w:p w14:paraId="055A0F10" w14:textId="77777777" w:rsidR="00E36EE9" w:rsidRPr="00960480" w:rsidRDefault="00E36EE9" w:rsidP="00E36EE9">
      <w:r w:rsidRPr="00960480">
        <w:t>The Access Control Broker provides a single interface for Service Users to access the smart metering system in a secure way. It provides message handling capabilities such as orchestration and sequencing, queuing and retry processing. It also applies access control to requests and uses anomaly detection mechanisms to identify potentially spurious transaction patterns. The ACB also provides scheduling services for the future delivery of commands to the SME. The ACB applies Message Authentication Codes (MACs) to all</w:t>
      </w:r>
      <w:r w:rsidRPr="00960480">
        <w:rPr>
          <w:rStyle w:val="FootnoteReference"/>
        </w:rPr>
        <w:footnoteReference w:id="24"/>
      </w:r>
      <w:r w:rsidRPr="00960480">
        <w:t xml:space="preserve"> commands destined for SME in order to assure authenticity and integrity of messages. </w:t>
      </w:r>
    </w:p>
    <w:p w14:paraId="6B0086F7" w14:textId="77777777" w:rsidR="00E36EE9" w:rsidRPr="00960480" w:rsidRDefault="00E36EE9" w:rsidP="00E36EE9">
      <w:r w:rsidRPr="00960480">
        <w:t>The DSP is responsible for providing a rules-based pattern matching service to inspect all service requests. Where abnormal request patterns are found, e.g. Critical Command thresholds are exceeded, to place these service requests into a holding queue for analysis and validation before release. This provides an additional layer of security to minimise risks from events such as compromise of energy Supplier back end systems or denial of service attacks.</w:t>
      </w:r>
    </w:p>
    <w:tbl>
      <w:tblPr>
        <w:tblStyle w:val="TableGrid"/>
        <w:tblW w:w="906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405"/>
        <w:gridCol w:w="6662"/>
      </w:tblGrid>
      <w:tr w:rsidR="00E36EE9" w:rsidRPr="00960480" w14:paraId="09A06A86" w14:textId="77777777" w:rsidTr="00677E16">
        <w:trPr>
          <w:tblHeader/>
        </w:trPr>
        <w:tc>
          <w:tcPr>
            <w:tcW w:w="2405" w:type="dxa"/>
            <w:shd w:val="clear" w:color="auto" w:fill="00B0F0"/>
          </w:tcPr>
          <w:p w14:paraId="0E46ADBD" w14:textId="77777777" w:rsidR="00E36EE9" w:rsidRPr="00960480" w:rsidRDefault="00E36EE9" w:rsidP="00677E16">
            <w:pPr>
              <w:rPr>
                <w:color w:val="FFFFFF" w:themeColor="background1"/>
              </w:rPr>
            </w:pPr>
            <w:r w:rsidRPr="00960480">
              <w:rPr>
                <w:color w:val="FFFFFF" w:themeColor="background1"/>
              </w:rPr>
              <w:t>Reference</w:t>
            </w:r>
          </w:p>
        </w:tc>
        <w:tc>
          <w:tcPr>
            <w:tcW w:w="6662" w:type="dxa"/>
            <w:shd w:val="clear" w:color="auto" w:fill="00B0F0"/>
          </w:tcPr>
          <w:p w14:paraId="4883F6D0" w14:textId="77777777" w:rsidR="00E36EE9" w:rsidRPr="00960480" w:rsidRDefault="00E36EE9" w:rsidP="00677E16">
            <w:pPr>
              <w:rPr>
                <w:color w:val="FFFFFF" w:themeColor="background1"/>
              </w:rPr>
            </w:pPr>
            <w:r w:rsidRPr="00960480">
              <w:rPr>
                <w:color w:val="FFFFFF" w:themeColor="background1"/>
              </w:rPr>
              <w:t>D02 Transitional Change of Supplier (</w:t>
            </w:r>
            <w:proofErr w:type="spellStart"/>
            <w:r w:rsidRPr="00960480">
              <w:rPr>
                <w:color w:val="FFFFFF" w:themeColor="background1"/>
              </w:rPr>
              <w:t>CoS</w:t>
            </w:r>
            <w:proofErr w:type="spellEnd"/>
            <w:r w:rsidRPr="00960480">
              <w:rPr>
                <w:color w:val="FFFFFF" w:themeColor="background1"/>
              </w:rPr>
              <w:t>) service</w:t>
            </w:r>
          </w:p>
        </w:tc>
      </w:tr>
      <w:tr w:rsidR="00E36EE9" w:rsidRPr="00960480" w14:paraId="3016498D" w14:textId="77777777" w:rsidTr="00677E16">
        <w:tc>
          <w:tcPr>
            <w:tcW w:w="2405" w:type="dxa"/>
          </w:tcPr>
          <w:p w14:paraId="6A234BCD" w14:textId="77777777" w:rsidR="00E36EE9" w:rsidRPr="00960480" w:rsidRDefault="00E36EE9" w:rsidP="00677E16">
            <w:r w:rsidRPr="00960480">
              <w:t>Capabilities</w:t>
            </w:r>
          </w:p>
        </w:tc>
        <w:tc>
          <w:tcPr>
            <w:tcW w:w="6662" w:type="dxa"/>
          </w:tcPr>
          <w:p w14:paraId="671FEF5B" w14:textId="77777777" w:rsidR="00E36EE9" w:rsidRPr="00960480" w:rsidRDefault="00E36EE9" w:rsidP="00865CD8">
            <w:pPr>
              <w:pStyle w:val="ListParagraph"/>
              <w:numPr>
                <w:ilvl w:val="0"/>
                <w:numId w:val="22"/>
              </w:numPr>
              <w:spacing w:after="120"/>
              <w:ind w:left="458"/>
            </w:pPr>
            <w:r w:rsidRPr="00960480">
              <w:t>Message routing, orchestration and sequencing;</w:t>
            </w:r>
          </w:p>
          <w:p w14:paraId="4F2E67E0" w14:textId="77777777" w:rsidR="00E36EE9" w:rsidRPr="00960480" w:rsidRDefault="00E36EE9" w:rsidP="00865CD8">
            <w:pPr>
              <w:pStyle w:val="ListParagraph"/>
              <w:numPr>
                <w:ilvl w:val="0"/>
                <w:numId w:val="22"/>
              </w:numPr>
              <w:spacing w:after="120"/>
              <w:ind w:left="458"/>
            </w:pPr>
            <w:r w:rsidRPr="00960480">
              <w:t>Message queuing and retry processing;</w:t>
            </w:r>
          </w:p>
          <w:p w14:paraId="4253D2D8" w14:textId="77777777" w:rsidR="00E36EE9" w:rsidRPr="00960480" w:rsidRDefault="00E36EE9" w:rsidP="00865CD8">
            <w:pPr>
              <w:pStyle w:val="ListParagraph"/>
              <w:numPr>
                <w:ilvl w:val="0"/>
                <w:numId w:val="22"/>
              </w:numPr>
              <w:spacing w:after="120"/>
              <w:ind w:left="458"/>
            </w:pPr>
            <w:r w:rsidRPr="00960480">
              <w:t>Access control;</w:t>
            </w:r>
          </w:p>
          <w:p w14:paraId="24CC7379" w14:textId="77777777" w:rsidR="00E36EE9" w:rsidRPr="00960480" w:rsidRDefault="00E36EE9" w:rsidP="00865CD8">
            <w:pPr>
              <w:pStyle w:val="ListParagraph"/>
              <w:numPr>
                <w:ilvl w:val="0"/>
                <w:numId w:val="22"/>
              </w:numPr>
              <w:spacing w:after="120"/>
              <w:ind w:left="458"/>
            </w:pPr>
            <w:r w:rsidRPr="00960480">
              <w:lastRenderedPageBreak/>
              <w:t>Anomaly detection; and</w:t>
            </w:r>
          </w:p>
          <w:p w14:paraId="5276BBFA" w14:textId="77777777" w:rsidR="00E36EE9" w:rsidRPr="00960480" w:rsidRDefault="00E36EE9" w:rsidP="00865CD8">
            <w:pPr>
              <w:pStyle w:val="ListParagraph"/>
              <w:numPr>
                <w:ilvl w:val="0"/>
                <w:numId w:val="22"/>
              </w:numPr>
              <w:spacing w:after="120"/>
              <w:ind w:left="458"/>
            </w:pPr>
            <w:r w:rsidRPr="00960480">
              <w:t>Command scheduling.</w:t>
            </w:r>
          </w:p>
        </w:tc>
      </w:tr>
      <w:tr w:rsidR="00E36EE9" w:rsidRPr="00960480" w14:paraId="42FDB71E" w14:textId="77777777" w:rsidTr="00677E16">
        <w:tc>
          <w:tcPr>
            <w:tcW w:w="2405" w:type="dxa"/>
          </w:tcPr>
          <w:p w14:paraId="621076FE" w14:textId="77777777" w:rsidR="00E36EE9" w:rsidRPr="00960480" w:rsidRDefault="00E36EE9" w:rsidP="00677E16">
            <w:r w:rsidRPr="00960480">
              <w:lastRenderedPageBreak/>
              <w:t>Collaborators</w:t>
            </w:r>
          </w:p>
        </w:tc>
        <w:tc>
          <w:tcPr>
            <w:tcW w:w="6662" w:type="dxa"/>
          </w:tcPr>
          <w:p w14:paraId="2CB1E722" w14:textId="77777777" w:rsidR="00E36EE9" w:rsidRPr="00960480" w:rsidRDefault="00E36EE9" w:rsidP="00E36EE9">
            <w:pPr>
              <w:pStyle w:val="ListParagraph"/>
              <w:spacing w:after="120"/>
              <w:ind w:left="458"/>
            </w:pPr>
            <w:r w:rsidRPr="00960480">
              <w:t>DCC Service Users;</w:t>
            </w:r>
          </w:p>
          <w:p w14:paraId="3FFCDCAB" w14:textId="77777777" w:rsidR="00E36EE9" w:rsidRPr="00960480" w:rsidRDefault="00E36EE9" w:rsidP="00E36EE9">
            <w:pPr>
              <w:pStyle w:val="ListParagraph"/>
              <w:spacing w:after="120"/>
              <w:ind w:left="458"/>
            </w:pPr>
            <w:r w:rsidRPr="00960480">
              <w:t>The Communication Service Providers;</w:t>
            </w:r>
          </w:p>
          <w:p w14:paraId="62AA5360" w14:textId="77777777" w:rsidR="00E36EE9" w:rsidRPr="00960480" w:rsidRDefault="00E36EE9" w:rsidP="00E36EE9">
            <w:pPr>
              <w:pStyle w:val="ListParagraph"/>
              <w:spacing w:after="120"/>
              <w:ind w:left="458"/>
            </w:pPr>
            <w:r w:rsidRPr="00960480">
              <w:t>The Transition Change of Supplier (</w:t>
            </w:r>
            <w:proofErr w:type="spellStart"/>
            <w:r w:rsidRPr="00960480">
              <w:t>CoS</w:t>
            </w:r>
            <w:proofErr w:type="spellEnd"/>
            <w:r w:rsidRPr="00960480">
              <w:t>) service;</w:t>
            </w:r>
          </w:p>
          <w:p w14:paraId="3B4D801D" w14:textId="77777777" w:rsidR="00E36EE9" w:rsidRPr="00960480" w:rsidRDefault="00E36EE9" w:rsidP="00E36EE9">
            <w:pPr>
              <w:pStyle w:val="ListParagraph"/>
              <w:spacing w:after="120"/>
              <w:ind w:left="458"/>
            </w:pPr>
            <w:r w:rsidRPr="00960480">
              <w:t>The Transform service; and</w:t>
            </w:r>
          </w:p>
          <w:p w14:paraId="2738A424" w14:textId="77777777" w:rsidR="00E36EE9" w:rsidRPr="00960480" w:rsidRDefault="00E36EE9" w:rsidP="00E36EE9">
            <w:pPr>
              <w:pStyle w:val="ListParagraph"/>
              <w:spacing w:after="120"/>
              <w:ind w:left="458"/>
            </w:pPr>
            <w:r w:rsidRPr="00960480">
              <w:t>Smart Meter Registration (inventory).</w:t>
            </w:r>
          </w:p>
        </w:tc>
      </w:tr>
      <w:tr w:rsidR="00E36EE9" w:rsidRPr="00960480" w14:paraId="3131EFBB" w14:textId="77777777" w:rsidTr="00677E16">
        <w:tc>
          <w:tcPr>
            <w:tcW w:w="2405" w:type="dxa"/>
          </w:tcPr>
          <w:p w14:paraId="1A66E307" w14:textId="77777777" w:rsidR="00E36EE9" w:rsidRPr="00960480" w:rsidRDefault="00E36EE9" w:rsidP="00677E16">
            <w:r w:rsidRPr="00960480">
              <w:t>Data Stores</w:t>
            </w:r>
          </w:p>
        </w:tc>
        <w:tc>
          <w:tcPr>
            <w:tcW w:w="6662" w:type="dxa"/>
          </w:tcPr>
          <w:p w14:paraId="782030F2" w14:textId="77777777" w:rsidR="00E36EE9" w:rsidRPr="00960480" w:rsidRDefault="00E36EE9" w:rsidP="00E36EE9">
            <w:pPr>
              <w:pStyle w:val="ListParagraph"/>
              <w:spacing w:after="120"/>
              <w:ind w:left="458"/>
            </w:pPr>
            <w:r w:rsidRPr="00960480">
              <w:t>Smart metering data (for example pricing and consumption data) is not stored in the ACB.</w:t>
            </w:r>
          </w:p>
          <w:p w14:paraId="0602B6F8" w14:textId="77777777" w:rsidR="00E36EE9" w:rsidRPr="00960480" w:rsidRDefault="00E36EE9" w:rsidP="00E36EE9">
            <w:pPr>
              <w:pStyle w:val="ListParagraph"/>
              <w:spacing w:after="120"/>
              <w:ind w:left="458"/>
            </w:pPr>
            <w:r w:rsidRPr="00960480">
              <w:t xml:space="preserve">Registration data is accessible to the ACB </w:t>
            </w:r>
            <w:proofErr w:type="gramStart"/>
            <w:r w:rsidRPr="00960480">
              <w:t>and also</w:t>
            </w:r>
            <w:proofErr w:type="gramEnd"/>
            <w:r w:rsidRPr="00960480">
              <w:t xml:space="preserve"> the Transitional Change of Supplier function.</w:t>
            </w:r>
          </w:p>
        </w:tc>
      </w:tr>
    </w:tbl>
    <w:p w14:paraId="63C6B624" w14:textId="6E440975" w:rsidR="00E36EE9" w:rsidRPr="00960480" w:rsidRDefault="00E36EE9" w:rsidP="00E36EE9">
      <w:pPr>
        <w:jc w:val="right"/>
        <w:rPr>
          <w:b/>
          <w:i/>
        </w:rPr>
      </w:pPr>
      <w:r w:rsidRPr="00960480">
        <w:rPr>
          <w:b/>
          <w:i/>
        </w:rPr>
        <w:t xml:space="preserve">Table </w:t>
      </w:r>
      <w:ins w:id="338" w:author="Author">
        <w:r w:rsidR="005832D3">
          <w:rPr>
            <w:b/>
            <w:i/>
          </w:rPr>
          <w:fldChar w:fldCharType="begin"/>
        </w:r>
        <w:r w:rsidR="005832D3">
          <w:rPr>
            <w:b/>
            <w:i/>
          </w:rPr>
          <w:instrText xml:space="preserve"> REF _Ref5119209 \r \h </w:instrText>
        </w:r>
      </w:ins>
      <w:r w:rsidR="005832D3">
        <w:rPr>
          <w:b/>
          <w:i/>
        </w:rPr>
      </w:r>
      <w:r w:rsidR="005832D3">
        <w:rPr>
          <w:b/>
          <w:i/>
        </w:rPr>
        <w:fldChar w:fldCharType="separate"/>
      </w:r>
      <w:ins w:id="339" w:author="Author">
        <w:r w:rsidR="005832D3">
          <w:rPr>
            <w:b/>
            <w:i/>
          </w:rPr>
          <w:t>4.2.3.1</w:t>
        </w:r>
        <w:r w:rsidR="005832D3">
          <w:rPr>
            <w:b/>
            <w:i/>
          </w:rPr>
          <w:fldChar w:fldCharType="end"/>
        </w:r>
      </w:ins>
      <w:del w:id="340" w:author="Author">
        <w:r w:rsidRPr="00960480" w:rsidDel="005832D3">
          <w:rPr>
            <w:b/>
            <w:i/>
          </w:rPr>
          <w:delText>4.2.3.1</w:delText>
        </w:r>
      </w:del>
      <w:r w:rsidRPr="00960480">
        <w:rPr>
          <w:b/>
          <w:i/>
        </w:rPr>
        <w:t>: Access Control Broker (ACB) component description</w:t>
      </w:r>
    </w:p>
    <w:p w14:paraId="594681C8" w14:textId="77777777" w:rsidR="00E36EE9" w:rsidRPr="00960480" w:rsidRDefault="00E36EE9" w:rsidP="00E36EE9">
      <w:pPr>
        <w:jc w:val="right"/>
        <w:rPr>
          <w:b/>
          <w:i/>
        </w:rPr>
      </w:pPr>
      <w:r w:rsidRPr="00960480">
        <w:rPr>
          <w:b/>
          <w:i/>
        </w:rPr>
        <w:br w:type="page"/>
      </w:r>
    </w:p>
    <w:p w14:paraId="00EDB56B" w14:textId="77777777" w:rsidR="00E36EE9" w:rsidRPr="00960480" w:rsidRDefault="00E36EE9" w:rsidP="00E36EE9">
      <w:pPr>
        <w:jc w:val="right"/>
        <w:rPr>
          <w:b/>
          <w:i/>
        </w:rPr>
      </w:pPr>
    </w:p>
    <w:p w14:paraId="3A558298" w14:textId="77777777" w:rsidR="00E36EE9" w:rsidRPr="00960480" w:rsidRDefault="00E36EE9" w:rsidP="00D448EE">
      <w:pPr>
        <w:pStyle w:val="Level4"/>
      </w:pPr>
      <w:r w:rsidRPr="00960480">
        <w:t xml:space="preserve"> </w:t>
      </w:r>
      <w:bookmarkStart w:id="341" w:name="_Ref5119259"/>
      <w:r w:rsidRPr="00960480">
        <w:t>Smart Meter Registration Data</w:t>
      </w:r>
      <w:bookmarkEnd w:id="341"/>
    </w:p>
    <w:p w14:paraId="7D7FC7F3" w14:textId="77777777" w:rsidR="00E36EE9" w:rsidRPr="00960480" w:rsidRDefault="00E36EE9" w:rsidP="00E36EE9">
      <w:r w:rsidRPr="00960480">
        <w:t>A set of registration data used to record various details about meter points and corresponding responsibilities.</w:t>
      </w:r>
      <w:r w:rsidRPr="00960480">
        <w:cr/>
      </w:r>
    </w:p>
    <w:tbl>
      <w:tblPr>
        <w:tblStyle w:val="TableGrid"/>
        <w:tblW w:w="906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405"/>
        <w:gridCol w:w="6662"/>
      </w:tblGrid>
      <w:tr w:rsidR="00E36EE9" w:rsidRPr="00960480" w14:paraId="0D3EA076" w14:textId="77777777" w:rsidTr="00677E16">
        <w:trPr>
          <w:tblHeader/>
        </w:trPr>
        <w:tc>
          <w:tcPr>
            <w:tcW w:w="2405" w:type="dxa"/>
            <w:shd w:val="clear" w:color="auto" w:fill="00B0F0"/>
          </w:tcPr>
          <w:p w14:paraId="2A26AC91" w14:textId="77777777" w:rsidR="00E36EE9" w:rsidRPr="00960480" w:rsidRDefault="00E36EE9" w:rsidP="00677E16">
            <w:pPr>
              <w:rPr>
                <w:color w:val="FFFFFF" w:themeColor="background1"/>
              </w:rPr>
            </w:pPr>
            <w:r w:rsidRPr="00960480">
              <w:rPr>
                <w:color w:val="FFFFFF" w:themeColor="background1"/>
              </w:rPr>
              <w:t>Reference</w:t>
            </w:r>
          </w:p>
        </w:tc>
        <w:tc>
          <w:tcPr>
            <w:tcW w:w="6662" w:type="dxa"/>
            <w:shd w:val="clear" w:color="auto" w:fill="00B0F0"/>
          </w:tcPr>
          <w:p w14:paraId="28B6F0BF" w14:textId="77777777" w:rsidR="00E36EE9" w:rsidRPr="00960480" w:rsidRDefault="00E36EE9" w:rsidP="00677E16">
            <w:pPr>
              <w:rPr>
                <w:color w:val="FFFFFF" w:themeColor="background1"/>
              </w:rPr>
            </w:pPr>
            <w:r w:rsidRPr="00960480">
              <w:rPr>
                <w:color w:val="FFFFFF" w:themeColor="background1"/>
              </w:rPr>
              <w:t>D03 Smart Meter Registration Data service</w:t>
            </w:r>
          </w:p>
        </w:tc>
      </w:tr>
      <w:tr w:rsidR="00E36EE9" w:rsidRPr="00960480" w14:paraId="3D893202" w14:textId="77777777" w:rsidTr="00677E16">
        <w:tc>
          <w:tcPr>
            <w:tcW w:w="2405" w:type="dxa"/>
          </w:tcPr>
          <w:p w14:paraId="369E96E0" w14:textId="77777777" w:rsidR="00E36EE9" w:rsidRPr="00960480" w:rsidRDefault="00E36EE9" w:rsidP="00677E16">
            <w:r w:rsidRPr="00960480">
              <w:t>Capabilities</w:t>
            </w:r>
          </w:p>
        </w:tc>
        <w:tc>
          <w:tcPr>
            <w:tcW w:w="6662" w:type="dxa"/>
          </w:tcPr>
          <w:p w14:paraId="7D0ED834" w14:textId="77777777" w:rsidR="00E36EE9" w:rsidRPr="00960480" w:rsidRDefault="00E36EE9" w:rsidP="00865CD8">
            <w:pPr>
              <w:pStyle w:val="ListParagraph"/>
              <w:numPr>
                <w:ilvl w:val="0"/>
                <w:numId w:val="22"/>
              </w:numPr>
              <w:spacing w:after="120"/>
              <w:ind w:left="458"/>
            </w:pPr>
            <w:r w:rsidRPr="00960480">
              <w:t>Holds registration details for all GB Smart Meters</w:t>
            </w:r>
          </w:p>
        </w:tc>
      </w:tr>
      <w:tr w:rsidR="00E36EE9" w:rsidRPr="00960480" w14:paraId="626F3D5D" w14:textId="77777777" w:rsidTr="00677E16">
        <w:tc>
          <w:tcPr>
            <w:tcW w:w="2405" w:type="dxa"/>
          </w:tcPr>
          <w:p w14:paraId="53505EF3" w14:textId="77777777" w:rsidR="00E36EE9" w:rsidRPr="00960480" w:rsidRDefault="00E36EE9" w:rsidP="00677E16">
            <w:r w:rsidRPr="00960480">
              <w:t>Collaborators</w:t>
            </w:r>
          </w:p>
        </w:tc>
        <w:tc>
          <w:tcPr>
            <w:tcW w:w="6662" w:type="dxa"/>
          </w:tcPr>
          <w:p w14:paraId="4D578384" w14:textId="77777777" w:rsidR="00E36EE9" w:rsidRPr="00960480" w:rsidRDefault="00E36EE9" w:rsidP="00E36EE9">
            <w:pPr>
              <w:pStyle w:val="ListParagraph"/>
              <w:spacing w:after="120"/>
              <w:ind w:left="458"/>
            </w:pPr>
            <w:r w:rsidRPr="00960480">
              <w:t>Transitional Change of Supplier service; and</w:t>
            </w:r>
          </w:p>
          <w:p w14:paraId="315D46BB" w14:textId="77777777" w:rsidR="00E36EE9" w:rsidRPr="00960480" w:rsidRDefault="00E36EE9" w:rsidP="00E36EE9">
            <w:pPr>
              <w:pStyle w:val="ListParagraph"/>
              <w:spacing w:after="120"/>
              <w:ind w:left="458"/>
            </w:pPr>
            <w:r w:rsidRPr="00960480">
              <w:t>Access Control Broker</w:t>
            </w:r>
          </w:p>
        </w:tc>
      </w:tr>
      <w:tr w:rsidR="00E36EE9" w:rsidRPr="00960480" w14:paraId="4705D410" w14:textId="77777777" w:rsidTr="00677E16">
        <w:tc>
          <w:tcPr>
            <w:tcW w:w="2405" w:type="dxa"/>
          </w:tcPr>
          <w:p w14:paraId="6091F2EC" w14:textId="77777777" w:rsidR="00E36EE9" w:rsidRPr="00960480" w:rsidRDefault="00E36EE9" w:rsidP="00677E16">
            <w:r w:rsidRPr="00960480">
              <w:t>Data Stores</w:t>
            </w:r>
          </w:p>
        </w:tc>
        <w:tc>
          <w:tcPr>
            <w:tcW w:w="6662" w:type="dxa"/>
          </w:tcPr>
          <w:p w14:paraId="5A213547" w14:textId="77777777" w:rsidR="00E36EE9" w:rsidRPr="00960480" w:rsidRDefault="00E36EE9" w:rsidP="00E36EE9">
            <w:pPr>
              <w:pStyle w:val="ListParagraph"/>
              <w:spacing w:after="120"/>
              <w:ind w:left="458"/>
            </w:pPr>
            <w:r w:rsidRPr="00960480">
              <w:t>The Smart Meter Registration Data stores information on devices, organisations and users that are part of the Smart Metering system.</w:t>
            </w:r>
          </w:p>
        </w:tc>
      </w:tr>
    </w:tbl>
    <w:p w14:paraId="45A53989" w14:textId="561B646B" w:rsidR="00E36EE9" w:rsidRPr="00960480" w:rsidRDefault="00E36EE9" w:rsidP="00E36EE9">
      <w:pPr>
        <w:jc w:val="right"/>
        <w:rPr>
          <w:b/>
          <w:i/>
        </w:rPr>
      </w:pPr>
      <w:r w:rsidRPr="00960480">
        <w:rPr>
          <w:b/>
          <w:i/>
        </w:rPr>
        <w:t xml:space="preserve">Table </w:t>
      </w:r>
      <w:ins w:id="342" w:author="Author">
        <w:r w:rsidR="005832D3">
          <w:rPr>
            <w:b/>
            <w:i/>
          </w:rPr>
          <w:fldChar w:fldCharType="begin"/>
        </w:r>
        <w:r w:rsidR="005832D3">
          <w:rPr>
            <w:b/>
            <w:i/>
          </w:rPr>
          <w:instrText xml:space="preserve"> REF _Ref5119259 \r \h </w:instrText>
        </w:r>
      </w:ins>
      <w:r w:rsidR="005832D3">
        <w:rPr>
          <w:b/>
          <w:i/>
        </w:rPr>
      </w:r>
      <w:r w:rsidR="005832D3">
        <w:rPr>
          <w:b/>
          <w:i/>
        </w:rPr>
        <w:fldChar w:fldCharType="separate"/>
      </w:r>
      <w:ins w:id="343" w:author="Author">
        <w:r w:rsidR="005832D3">
          <w:rPr>
            <w:b/>
            <w:i/>
          </w:rPr>
          <w:t>4.2.3.2</w:t>
        </w:r>
        <w:r w:rsidR="005832D3">
          <w:rPr>
            <w:b/>
            <w:i/>
          </w:rPr>
          <w:fldChar w:fldCharType="end"/>
        </w:r>
      </w:ins>
      <w:del w:id="344" w:author="Author">
        <w:r w:rsidRPr="00960480" w:rsidDel="005832D3">
          <w:rPr>
            <w:b/>
            <w:i/>
          </w:rPr>
          <w:delText>4.2.3.3</w:delText>
        </w:r>
      </w:del>
      <w:r w:rsidRPr="00960480">
        <w:rPr>
          <w:b/>
          <w:i/>
        </w:rPr>
        <w:t>: Smart Meter Registration Data component description</w:t>
      </w:r>
    </w:p>
    <w:p w14:paraId="6E9D20CC" w14:textId="77777777" w:rsidR="00E36EE9" w:rsidRPr="00960480" w:rsidRDefault="00E36EE9" w:rsidP="00D448EE">
      <w:pPr>
        <w:pStyle w:val="Level4"/>
      </w:pPr>
      <w:bookmarkStart w:id="345" w:name="_Ref5119322"/>
      <w:r w:rsidRPr="00960480">
        <w:t>Transform Service</w:t>
      </w:r>
      <w:bookmarkEnd w:id="345"/>
    </w:p>
    <w:p w14:paraId="1D001EC2" w14:textId="77777777" w:rsidR="00E36EE9" w:rsidRPr="00960480" w:rsidRDefault="00E36EE9" w:rsidP="00E36EE9">
      <w:r w:rsidRPr="00960480">
        <w:t xml:space="preserve">The DSP is responsible for the transformation of all DCC Service User Service Requests received in the format defined by the DCC User Interface Specification (see </w:t>
      </w:r>
      <w:proofErr w:type="gramStart"/>
      <w:r w:rsidRPr="00960480">
        <w:t>DUIS[</w:t>
      </w:r>
      <w:proofErr w:type="gramEnd"/>
      <w:r w:rsidRPr="00960480">
        <w:t xml:space="preserve">6]) into ‘HAN Ready’ commands formatted in accordance with the GBCS[5]. The DSP uses an inventory to determine, prior to transform, the correct data protocol / format for each service request received for a smart metering system target device, to ensure that all outgoing commands to the smart metering system are in the correct data format. </w:t>
      </w:r>
    </w:p>
    <w:p w14:paraId="28A8BAA4" w14:textId="77777777" w:rsidR="00E36EE9" w:rsidRPr="00960480" w:rsidRDefault="00E36EE9" w:rsidP="00E36EE9">
      <w:r w:rsidRPr="00960480">
        <w:t>Where specified, the DSP will also send a copy of the ‘HAN ready’ commands with associated DSP Message Authentication Code (MAC) back to the DCC Service User should they wish to load this on to a Hand Held Terminal (HHT).</w:t>
      </w:r>
    </w:p>
    <w:tbl>
      <w:tblPr>
        <w:tblStyle w:val="TableGrid"/>
        <w:tblW w:w="906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405"/>
        <w:gridCol w:w="6662"/>
      </w:tblGrid>
      <w:tr w:rsidR="00E36EE9" w:rsidRPr="00960480" w14:paraId="18589F30" w14:textId="77777777" w:rsidTr="00677E16">
        <w:trPr>
          <w:tblHeader/>
        </w:trPr>
        <w:tc>
          <w:tcPr>
            <w:tcW w:w="2405" w:type="dxa"/>
            <w:shd w:val="clear" w:color="auto" w:fill="00B0F0"/>
          </w:tcPr>
          <w:p w14:paraId="6C0CE7F6" w14:textId="77777777" w:rsidR="00E36EE9" w:rsidRPr="00960480" w:rsidRDefault="00E36EE9" w:rsidP="00677E16">
            <w:pPr>
              <w:rPr>
                <w:color w:val="FFFFFF" w:themeColor="background1"/>
              </w:rPr>
            </w:pPr>
            <w:r w:rsidRPr="00960480">
              <w:rPr>
                <w:color w:val="FFFFFF" w:themeColor="background1"/>
              </w:rPr>
              <w:t>Reference</w:t>
            </w:r>
          </w:p>
        </w:tc>
        <w:tc>
          <w:tcPr>
            <w:tcW w:w="6662" w:type="dxa"/>
            <w:shd w:val="clear" w:color="auto" w:fill="00B0F0"/>
          </w:tcPr>
          <w:p w14:paraId="462BC606" w14:textId="77777777" w:rsidR="00E36EE9" w:rsidRPr="00960480" w:rsidRDefault="00E36EE9" w:rsidP="00677E16">
            <w:pPr>
              <w:rPr>
                <w:color w:val="FFFFFF" w:themeColor="background1"/>
              </w:rPr>
            </w:pPr>
            <w:r w:rsidRPr="00960480">
              <w:rPr>
                <w:color w:val="FFFFFF" w:themeColor="background1"/>
              </w:rPr>
              <w:t>D04 Transform service</w:t>
            </w:r>
          </w:p>
        </w:tc>
      </w:tr>
      <w:tr w:rsidR="00E36EE9" w:rsidRPr="00960480" w14:paraId="4977D0B8" w14:textId="77777777" w:rsidTr="00677E16">
        <w:tc>
          <w:tcPr>
            <w:tcW w:w="2405" w:type="dxa"/>
          </w:tcPr>
          <w:p w14:paraId="1ADFA119" w14:textId="77777777" w:rsidR="00E36EE9" w:rsidRPr="00960480" w:rsidRDefault="00E36EE9" w:rsidP="00677E16">
            <w:r w:rsidRPr="00960480">
              <w:t>Capabilities</w:t>
            </w:r>
          </w:p>
        </w:tc>
        <w:tc>
          <w:tcPr>
            <w:tcW w:w="6662" w:type="dxa"/>
          </w:tcPr>
          <w:p w14:paraId="1033F974" w14:textId="77777777" w:rsidR="00E36EE9" w:rsidRPr="00960480" w:rsidRDefault="00E36EE9" w:rsidP="00865CD8">
            <w:pPr>
              <w:pStyle w:val="ListParagraph"/>
              <w:numPr>
                <w:ilvl w:val="0"/>
                <w:numId w:val="22"/>
              </w:numPr>
              <w:spacing w:after="120"/>
            </w:pPr>
            <w:r w:rsidRPr="00960480">
              <w:t>For all Critical Commands, the DSP will return ‘HAN Ready’ commands back to the requesting DCC Service User, via the DCC User Gateway, for parsing, correlation and digital signing.</w:t>
            </w:r>
          </w:p>
          <w:p w14:paraId="34F5818D" w14:textId="77777777" w:rsidR="00E36EE9" w:rsidRPr="00960480" w:rsidRDefault="00E36EE9" w:rsidP="00865CD8">
            <w:pPr>
              <w:pStyle w:val="ListParagraph"/>
              <w:numPr>
                <w:ilvl w:val="0"/>
                <w:numId w:val="22"/>
              </w:numPr>
              <w:spacing w:after="120"/>
            </w:pPr>
            <w:r w:rsidRPr="00960480">
              <w:t>For Non-Critical Commands, upon successful transformation of the service request, the DSP will route the formatted message to the appropriate CSP without the need to return the formatted message to the DCC Service User for signing.</w:t>
            </w:r>
          </w:p>
        </w:tc>
      </w:tr>
      <w:tr w:rsidR="00E36EE9" w:rsidRPr="00960480" w14:paraId="5387B199" w14:textId="77777777" w:rsidTr="00677E16">
        <w:tc>
          <w:tcPr>
            <w:tcW w:w="2405" w:type="dxa"/>
          </w:tcPr>
          <w:p w14:paraId="148EFC29" w14:textId="77777777" w:rsidR="00E36EE9" w:rsidRPr="00960480" w:rsidRDefault="00E36EE9" w:rsidP="00677E16">
            <w:r w:rsidRPr="00960480">
              <w:t>Collaborators</w:t>
            </w:r>
          </w:p>
        </w:tc>
        <w:tc>
          <w:tcPr>
            <w:tcW w:w="6662" w:type="dxa"/>
          </w:tcPr>
          <w:p w14:paraId="4C6C7827" w14:textId="77777777" w:rsidR="00E36EE9" w:rsidRPr="00960480" w:rsidRDefault="00E36EE9" w:rsidP="00E36EE9">
            <w:pPr>
              <w:pStyle w:val="ListParagraph"/>
              <w:spacing w:after="120"/>
            </w:pPr>
            <w:r w:rsidRPr="00960480">
              <w:t>Access Control Broker; and</w:t>
            </w:r>
          </w:p>
          <w:p w14:paraId="784A400A" w14:textId="77777777" w:rsidR="00E36EE9" w:rsidRPr="00960480" w:rsidRDefault="00E36EE9" w:rsidP="00E36EE9">
            <w:pPr>
              <w:pStyle w:val="ListParagraph"/>
              <w:spacing w:after="120"/>
            </w:pPr>
            <w:r w:rsidRPr="00960480">
              <w:t>Service Users</w:t>
            </w:r>
          </w:p>
        </w:tc>
      </w:tr>
      <w:tr w:rsidR="00E36EE9" w:rsidRPr="00960480" w14:paraId="26B80E26" w14:textId="77777777" w:rsidTr="00677E16">
        <w:tc>
          <w:tcPr>
            <w:tcW w:w="2405" w:type="dxa"/>
          </w:tcPr>
          <w:p w14:paraId="17B51F10" w14:textId="77777777" w:rsidR="00E36EE9" w:rsidRPr="00960480" w:rsidRDefault="00E36EE9" w:rsidP="00677E16">
            <w:r w:rsidRPr="00960480">
              <w:t>Data Stores</w:t>
            </w:r>
          </w:p>
        </w:tc>
        <w:tc>
          <w:tcPr>
            <w:tcW w:w="6662" w:type="dxa"/>
          </w:tcPr>
          <w:p w14:paraId="1A75728B" w14:textId="77777777" w:rsidR="00E36EE9" w:rsidRPr="00960480" w:rsidRDefault="00E36EE9" w:rsidP="00E36EE9">
            <w:pPr>
              <w:pStyle w:val="ListParagraph"/>
              <w:spacing w:after="120"/>
            </w:pPr>
            <w:r w:rsidRPr="00960480">
              <w:t>There are no data stores in this component relevant to the end to end architecture.</w:t>
            </w:r>
          </w:p>
        </w:tc>
      </w:tr>
    </w:tbl>
    <w:p w14:paraId="7E037E80" w14:textId="2B4B8356" w:rsidR="00E36EE9" w:rsidRPr="00960480" w:rsidRDefault="00E36EE9" w:rsidP="00E36EE9">
      <w:pPr>
        <w:jc w:val="right"/>
        <w:rPr>
          <w:b/>
          <w:i/>
        </w:rPr>
      </w:pPr>
      <w:r w:rsidRPr="00960480">
        <w:rPr>
          <w:b/>
          <w:i/>
        </w:rPr>
        <w:t xml:space="preserve">Table </w:t>
      </w:r>
      <w:ins w:id="346" w:author="Author">
        <w:r w:rsidR="00DA09C3">
          <w:rPr>
            <w:b/>
            <w:i/>
          </w:rPr>
          <w:fldChar w:fldCharType="begin"/>
        </w:r>
        <w:r w:rsidR="00DA09C3">
          <w:rPr>
            <w:b/>
            <w:i/>
          </w:rPr>
          <w:instrText xml:space="preserve"> REF _Ref5119322 \r \h </w:instrText>
        </w:r>
      </w:ins>
      <w:r w:rsidR="00DA09C3">
        <w:rPr>
          <w:b/>
          <w:i/>
        </w:rPr>
      </w:r>
      <w:r w:rsidR="00DA09C3">
        <w:rPr>
          <w:b/>
          <w:i/>
        </w:rPr>
        <w:fldChar w:fldCharType="separate"/>
      </w:r>
      <w:ins w:id="347" w:author="Author">
        <w:r w:rsidR="00DA09C3">
          <w:rPr>
            <w:b/>
            <w:i/>
          </w:rPr>
          <w:t>4.2.3.3</w:t>
        </w:r>
        <w:r w:rsidR="00DA09C3">
          <w:rPr>
            <w:b/>
            <w:i/>
          </w:rPr>
          <w:fldChar w:fldCharType="end"/>
        </w:r>
      </w:ins>
      <w:del w:id="348" w:author="Author">
        <w:r w:rsidRPr="00960480" w:rsidDel="00DA09C3">
          <w:rPr>
            <w:b/>
            <w:i/>
          </w:rPr>
          <w:delText>4.2.3.3</w:delText>
        </w:r>
      </w:del>
      <w:r w:rsidRPr="00960480">
        <w:rPr>
          <w:b/>
          <w:i/>
        </w:rPr>
        <w:t>: Transform service component description</w:t>
      </w:r>
      <w:r w:rsidRPr="00960480">
        <w:rPr>
          <w:b/>
          <w:i/>
        </w:rPr>
        <w:cr/>
      </w:r>
    </w:p>
    <w:p w14:paraId="6718E544" w14:textId="77777777" w:rsidR="00E36EE9" w:rsidRPr="00960480" w:rsidRDefault="00E36EE9" w:rsidP="00D448EE">
      <w:pPr>
        <w:pStyle w:val="Heading3"/>
      </w:pPr>
      <w:r w:rsidRPr="00960480">
        <w:lastRenderedPageBreak/>
        <w:t>Service User Domain</w:t>
      </w:r>
    </w:p>
    <w:p w14:paraId="412049C7" w14:textId="77777777" w:rsidR="00E36EE9" w:rsidRPr="00960480" w:rsidRDefault="00E36EE9" w:rsidP="00E36EE9">
      <w:r w:rsidRPr="00960480">
        <w:t xml:space="preserve">Within the Service User </w:t>
      </w:r>
      <w:proofErr w:type="gramStart"/>
      <w:r w:rsidRPr="00960480">
        <w:t>domain</w:t>
      </w:r>
      <w:proofErr w:type="gramEnd"/>
      <w:r w:rsidRPr="00960480">
        <w:t xml:space="preserve"> the components of the end-to-end architecture consist of systems that exist within each of the Service User organisations.</w:t>
      </w:r>
      <w:r w:rsidRPr="00960480">
        <w:cr/>
      </w:r>
    </w:p>
    <w:p w14:paraId="0EBB3C99" w14:textId="77777777" w:rsidR="00E36EE9" w:rsidRPr="00960480" w:rsidRDefault="00E36EE9" w:rsidP="00D448EE">
      <w:pPr>
        <w:pStyle w:val="Level4"/>
      </w:pPr>
      <w:r w:rsidRPr="00960480">
        <w:t xml:space="preserve"> </w:t>
      </w:r>
      <w:bookmarkStart w:id="349" w:name="_Ref5119349"/>
      <w:r w:rsidRPr="00960480">
        <w:t>DCC Service Users / systems</w:t>
      </w:r>
      <w:bookmarkEnd w:id="349"/>
    </w:p>
    <w:tbl>
      <w:tblPr>
        <w:tblStyle w:val="TableGrid"/>
        <w:tblW w:w="906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405"/>
        <w:gridCol w:w="6662"/>
      </w:tblGrid>
      <w:tr w:rsidR="00E36EE9" w:rsidRPr="00960480" w14:paraId="6DD9B049" w14:textId="77777777" w:rsidTr="00677E16">
        <w:trPr>
          <w:tblHeader/>
        </w:trPr>
        <w:tc>
          <w:tcPr>
            <w:tcW w:w="2405" w:type="dxa"/>
            <w:shd w:val="clear" w:color="auto" w:fill="00B0F0"/>
          </w:tcPr>
          <w:p w14:paraId="4010833D" w14:textId="77777777" w:rsidR="00E36EE9" w:rsidRPr="00960480" w:rsidRDefault="00E36EE9" w:rsidP="00677E16">
            <w:pPr>
              <w:rPr>
                <w:color w:val="FFFFFF" w:themeColor="background1"/>
              </w:rPr>
            </w:pPr>
            <w:r w:rsidRPr="00960480">
              <w:rPr>
                <w:color w:val="FFFFFF" w:themeColor="background1"/>
              </w:rPr>
              <w:t>Reference</w:t>
            </w:r>
          </w:p>
        </w:tc>
        <w:tc>
          <w:tcPr>
            <w:tcW w:w="6662" w:type="dxa"/>
            <w:shd w:val="clear" w:color="auto" w:fill="00B0F0"/>
          </w:tcPr>
          <w:p w14:paraId="548783D7" w14:textId="77777777" w:rsidR="00E36EE9" w:rsidRPr="00960480" w:rsidRDefault="00E36EE9" w:rsidP="00677E16">
            <w:pPr>
              <w:rPr>
                <w:color w:val="FFFFFF" w:themeColor="background1"/>
              </w:rPr>
            </w:pPr>
            <w:r w:rsidRPr="00960480">
              <w:rPr>
                <w:color w:val="FFFFFF" w:themeColor="background1"/>
              </w:rPr>
              <w:t>S01 / S02 Service Users Systems</w:t>
            </w:r>
          </w:p>
        </w:tc>
      </w:tr>
      <w:tr w:rsidR="00E36EE9" w:rsidRPr="00960480" w14:paraId="32D30C6E" w14:textId="77777777" w:rsidTr="00677E16">
        <w:tc>
          <w:tcPr>
            <w:tcW w:w="2405" w:type="dxa"/>
          </w:tcPr>
          <w:p w14:paraId="534CD0E9" w14:textId="77777777" w:rsidR="00E36EE9" w:rsidRPr="00960480" w:rsidRDefault="00E36EE9" w:rsidP="00677E16">
            <w:r w:rsidRPr="00960480">
              <w:t>Capabilities</w:t>
            </w:r>
          </w:p>
        </w:tc>
        <w:tc>
          <w:tcPr>
            <w:tcW w:w="6662" w:type="dxa"/>
          </w:tcPr>
          <w:p w14:paraId="44F7662B" w14:textId="77777777" w:rsidR="00E36EE9" w:rsidRPr="00960480" w:rsidRDefault="00E36EE9" w:rsidP="00865CD8">
            <w:pPr>
              <w:pStyle w:val="ListParagraph"/>
              <w:numPr>
                <w:ilvl w:val="0"/>
                <w:numId w:val="22"/>
              </w:numPr>
              <w:spacing w:after="120"/>
              <w:ind w:left="458"/>
            </w:pPr>
            <w:r w:rsidRPr="00960480">
              <w:t>Provide capabilities required by the Service User organisations; and</w:t>
            </w:r>
          </w:p>
          <w:p w14:paraId="62174C32" w14:textId="77777777" w:rsidR="00E36EE9" w:rsidRPr="00960480" w:rsidRDefault="00E36EE9" w:rsidP="00865CD8">
            <w:pPr>
              <w:pStyle w:val="ListParagraph"/>
              <w:numPr>
                <w:ilvl w:val="0"/>
                <w:numId w:val="22"/>
              </w:numPr>
              <w:spacing w:after="120"/>
              <w:ind w:left="458"/>
            </w:pPr>
            <w:r w:rsidRPr="00960480">
              <w:t>Capability for digitally signing critical messages before sending to SME.</w:t>
            </w:r>
          </w:p>
        </w:tc>
      </w:tr>
      <w:tr w:rsidR="00E36EE9" w:rsidRPr="00960480" w14:paraId="7EEDE9B8" w14:textId="77777777" w:rsidTr="00677E16">
        <w:tc>
          <w:tcPr>
            <w:tcW w:w="2405" w:type="dxa"/>
          </w:tcPr>
          <w:p w14:paraId="6590B1DF" w14:textId="77777777" w:rsidR="00E36EE9" w:rsidRPr="00960480" w:rsidRDefault="00E36EE9" w:rsidP="00677E16">
            <w:r w:rsidRPr="00960480">
              <w:t>Collaborators</w:t>
            </w:r>
          </w:p>
        </w:tc>
        <w:tc>
          <w:tcPr>
            <w:tcW w:w="6662" w:type="dxa"/>
          </w:tcPr>
          <w:p w14:paraId="7B04B703" w14:textId="77777777" w:rsidR="00E36EE9" w:rsidRPr="00960480" w:rsidRDefault="00E36EE9" w:rsidP="00E36EE9">
            <w:pPr>
              <w:pStyle w:val="ListParagraph"/>
              <w:spacing w:after="120"/>
              <w:ind w:left="458"/>
            </w:pPr>
            <w:r w:rsidRPr="00960480">
              <w:t>Integrate with DCC via the DUIS and MMC</w:t>
            </w:r>
          </w:p>
        </w:tc>
      </w:tr>
      <w:tr w:rsidR="00E36EE9" w:rsidRPr="00960480" w14:paraId="322F1259" w14:textId="77777777" w:rsidTr="00677E16">
        <w:tc>
          <w:tcPr>
            <w:tcW w:w="2405" w:type="dxa"/>
          </w:tcPr>
          <w:p w14:paraId="082C2CF6" w14:textId="77777777" w:rsidR="00E36EE9" w:rsidRPr="00960480" w:rsidRDefault="00E36EE9" w:rsidP="00677E16">
            <w:r w:rsidRPr="00960480">
              <w:t>Data Stores</w:t>
            </w:r>
          </w:p>
        </w:tc>
        <w:tc>
          <w:tcPr>
            <w:tcW w:w="6662" w:type="dxa"/>
          </w:tcPr>
          <w:p w14:paraId="21C58940" w14:textId="77777777" w:rsidR="00E36EE9" w:rsidRPr="00960480" w:rsidRDefault="00E36EE9" w:rsidP="00E36EE9">
            <w:pPr>
              <w:pStyle w:val="ListParagraph"/>
              <w:spacing w:after="120"/>
              <w:ind w:left="458"/>
            </w:pPr>
            <w:r w:rsidRPr="00960480">
              <w:t>Data specific to the Service User organisations and the operation of the Smart Metering system</w:t>
            </w:r>
          </w:p>
        </w:tc>
      </w:tr>
    </w:tbl>
    <w:p w14:paraId="52DFBFB7" w14:textId="20D16584" w:rsidR="00E36EE9" w:rsidRPr="00960480" w:rsidRDefault="00E36EE9" w:rsidP="00E36EE9">
      <w:pPr>
        <w:jc w:val="right"/>
        <w:rPr>
          <w:b/>
          <w:i/>
        </w:rPr>
      </w:pPr>
      <w:r w:rsidRPr="00960480">
        <w:rPr>
          <w:b/>
          <w:i/>
        </w:rPr>
        <w:t xml:space="preserve">Table </w:t>
      </w:r>
      <w:ins w:id="350" w:author="Author">
        <w:r w:rsidR="00DA09C3">
          <w:rPr>
            <w:b/>
            <w:i/>
          </w:rPr>
          <w:fldChar w:fldCharType="begin"/>
        </w:r>
        <w:r w:rsidR="00DA09C3">
          <w:rPr>
            <w:b/>
            <w:i/>
          </w:rPr>
          <w:instrText xml:space="preserve"> REF _Ref5119349 \r \h </w:instrText>
        </w:r>
      </w:ins>
      <w:r w:rsidR="00DA09C3">
        <w:rPr>
          <w:b/>
          <w:i/>
        </w:rPr>
      </w:r>
      <w:r w:rsidR="00DA09C3">
        <w:rPr>
          <w:b/>
          <w:i/>
        </w:rPr>
        <w:fldChar w:fldCharType="separate"/>
      </w:r>
      <w:ins w:id="351" w:author="Author">
        <w:r w:rsidR="00DA09C3">
          <w:rPr>
            <w:b/>
            <w:i/>
          </w:rPr>
          <w:t>4.2.4.1</w:t>
        </w:r>
        <w:r w:rsidR="00DA09C3">
          <w:rPr>
            <w:b/>
            <w:i/>
          </w:rPr>
          <w:fldChar w:fldCharType="end"/>
        </w:r>
      </w:ins>
      <w:del w:id="352" w:author="Author">
        <w:r w:rsidRPr="00960480" w:rsidDel="00DA09C3">
          <w:rPr>
            <w:b/>
            <w:i/>
          </w:rPr>
          <w:delText>4.2.4.1</w:delText>
        </w:r>
      </w:del>
      <w:r w:rsidRPr="00960480">
        <w:rPr>
          <w:b/>
          <w:i/>
        </w:rPr>
        <w:t>: Service Users Systems / systems component description</w:t>
      </w:r>
    </w:p>
    <w:p w14:paraId="6CCAB215" w14:textId="77777777" w:rsidR="00E36EE9" w:rsidRPr="00960480" w:rsidRDefault="00E36EE9" w:rsidP="00D448EE">
      <w:pPr>
        <w:pStyle w:val="Level4"/>
      </w:pPr>
      <w:r w:rsidRPr="00960480">
        <w:t xml:space="preserve"> </w:t>
      </w:r>
      <w:bookmarkStart w:id="353" w:name="_Ref5119375"/>
      <w:r w:rsidRPr="00960480">
        <w:t>Parse &amp; Correlate</w:t>
      </w:r>
      <w:bookmarkEnd w:id="353"/>
    </w:p>
    <w:p w14:paraId="371ED155" w14:textId="7E12017A" w:rsidR="00E36EE9" w:rsidRPr="00960480" w:rsidRDefault="00E36EE9" w:rsidP="00E36EE9">
      <w:r w:rsidRPr="00960480">
        <w:t xml:space="preserve">Parse &amp; Correlate functionality is implemented within the Service User domain as part of the solution to implement the required end to end trust model. This requires Service Users to digitally sign critical messages for non-repudiation purposes while separating the need for Service Users’ systems to understand the encoded format of smart meter messages. The DCC encodes critical messages resulting from a service request through the DCC User Interface and provides the encoded message back to the Service User for signing. The Parse and Correlate component </w:t>
      </w:r>
      <w:proofErr w:type="gramStart"/>
      <w:r w:rsidRPr="00960480">
        <w:t>is</w:t>
      </w:r>
      <w:proofErr w:type="gramEnd"/>
      <w:r w:rsidRPr="00960480">
        <w:t xml:space="preserve"> used by the Service User to ensure the encoded message is semantically equivalent to the service request they submitted before they digitally sign the encoded messages and send that to the meter via another DCC User Interface service request. The Message Mapping </w:t>
      </w:r>
      <w:proofErr w:type="gramStart"/>
      <w:r w:rsidRPr="00960480">
        <w:t>Catalogue[</w:t>
      </w:r>
      <w:proofErr w:type="gramEnd"/>
      <w:r w:rsidRPr="00960480">
        <w:t>7] is the interface specification that defines the format of messages that are returned from Parse &amp; Correlate software</w:t>
      </w:r>
      <w:r w:rsidRPr="00960480">
        <w:rPr>
          <w:rStyle w:val="FootnoteReference"/>
        </w:rPr>
        <w:footnoteReference w:id="25"/>
      </w:r>
      <w:r w:rsidRPr="00960480">
        <w:t xml:space="preserve"> Parse &amp; Correlate is also used to parse encoded Alerts and Responses. See Parse &amp; Correlate </w:t>
      </w:r>
      <w:proofErr w:type="gramStart"/>
      <w:r w:rsidRPr="00960480">
        <w:t>Requirements[</w:t>
      </w:r>
      <w:proofErr w:type="gramEnd"/>
      <w:r w:rsidRPr="00960480">
        <w:t xml:space="preserve">10] and Section </w:t>
      </w:r>
      <w:ins w:id="354" w:author="Author">
        <w:r w:rsidR="00952996">
          <w:fldChar w:fldCharType="begin"/>
        </w:r>
        <w:r w:rsidR="00952996">
          <w:instrText xml:space="preserve"> REF _Ref5121637 \r \h </w:instrText>
        </w:r>
      </w:ins>
      <w:r w:rsidR="00952996">
        <w:fldChar w:fldCharType="separate"/>
      </w:r>
      <w:ins w:id="355" w:author="Author">
        <w:r w:rsidR="00952996">
          <w:t>4.3</w:t>
        </w:r>
        <w:r w:rsidR="00952996">
          <w:fldChar w:fldCharType="end"/>
        </w:r>
      </w:ins>
      <w:del w:id="356" w:author="Author">
        <w:r w:rsidRPr="00960480" w:rsidDel="00952996">
          <w:delText>4.3</w:delText>
        </w:r>
      </w:del>
      <w:r w:rsidRPr="00960480">
        <w:t xml:space="preserve"> in this document for further detail on this component.</w:t>
      </w:r>
    </w:p>
    <w:tbl>
      <w:tblPr>
        <w:tblStyle w:val="TableGrid"/>
        <w:tblW w:w="906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405"/>
        <w:gridCol w:w="6662"/>
      </w:tblGrid>
      <w:tr w:rsidR="00E36EE9" w:rsidRPr="00960480" w14:paraId="74F160B4" w14:textId="77777777" w:rsidTr="00677E16">
        <w:trPr>
          <w:tblHeader/>
        </w:trPr>
        <w:tc>
          <w:tcPr>
            <w:tcW w:w="2405" w:type="dxa"/>
            <w:shd w:val="clear" w:color="auto" w:fill="00B0F0"/>
          </w:tcPr>
          <w:p w14:paraId="34516D8A" w14:textId="77777777" w:rsidR="00E36EE9" w:rsidRPr="00960480" w:rsidRDefault="00E36EE9" w:rsidP="00677E16">
            <w:pPr>
              <w:rPr>
                <w:color w:val="FFFFFF" w:themeColor="background1"/>
              </w:rPr>
            </w:pPr>
            <w:r w:rsidRPr="00960480">
              <w:rPr>
                <w:color w:val="FFFFFF" w:themeColor="background1"/>
              </w:rPr>
              <w:t>Reference</w:t>
            </w:r>
          </w:p>
        </w:tc>
        <w:tc>
          <w:tcPr>
            <w:tcW w:w="6662" w:type="dxa"/>
            <w:shd w:val="clear" w:color="auto" w:fill="00B0F0"/>
          </w:tcPr>
          <w:p w14:paraId="32E421CC" w14:textId="77777777" w:rsidR="00E36EE9" w:rsidRPr="00960480" w:rsidRDefault="00E36EE9" w:rsidP="00677E16">
            <w:pPr>
              <w:rPr>
                <w:color w:val="FFFFFF" w:themeColor="background1"/>
              </w:rPr>
            </w:pPr>
            <w:r w:rsidRPr="00960480">
              <w:rPr>
                <w:color w:val="FFFFFF" w:themeColor="background1"/>
              </w:rPr>
              <w:t>S03 Parse and Correlate</w:t>
            </w:r>
          </w:p>
        </w:tc>
      </w:tr>
      <w:tr w:rsidR="00E36EE9" w:rsidRPr="00960480" w14:paraId="3260AA1E" w14:textId="77777777" w:rsidTr="00677E16">
        <w:tc>
          <w:tcPr>
            <w:tcW w:w="2405" w:type="dxa"/>
          </w:tcPr>
          <w:p w14:paraId="6B17D22C" w14:textId="77777777" w:rsidR="00E36EE9" w:rsidRPr="00960480" w:rsidRDefault="00E36EE9" w:rsidP="00677E16">
            <w:r w:rsidRPr="00960480">
              <w:t>Capabilities</w:t>
            </w:r>
          </w:p>
        </w:tc>
        <w:tc>
          <w:tcPr>
            <w:tcW w:w="6662" w:type="dxa"/>
          </w:tcPr>
          <w:p w14:paraId="0BE6DAB3" w14:textId="77777777" w:rsidR="00E36EE9" w:rsidRPr="00960480" w:rsidRDefault="00E36EE9" w:rsidP="00865CD8">
            <w:pPr>
              <w:pStyle w:val="ListParagraph"/>
              <w:numPr>
                <w:ilvl w:val="0"/>
                <w:numId w:val="22"/>
              </w:numPr>
              <w:spacing w:after="120"/>
              <w:ind w:left="458"/>
            </w:pPr>
            <w:r w:rsidRPr="00960480">
              <w:t>Decoding of GBCS HAN ready messages and extraction of data items</w:t>
            </w:r>
          </w:p>
        </w:tc>
      </w:tr>
      <w:tr w:rsidR="00E36EE9" w:rsidRPr="00960480" w14:paraId="074C7731" w14:textId="77777777" w:rsidTr="00677E16">
        <w:tc>
          <w:tcPr>
            <w:tcW w:w="2405" w:type="dxa"/>
          </w:tcPr>
          <w:p w14:paraId="416B175E" w14:textId="77777777" w:rsidR="00E36EE9" w:rsidRPr="00960480" w:rsidRDefault="00E36EE9" w:rsidP="00677E16">
            <w:r w:rsidRPr="00960480">
              <w:t>Collaborators</w:t>
            </w:r>
          </w:p>
        </w:tc>
        <w:tc>
          <w:tcPr>
            <w:tcW w:w="6662" w:type="dxa"/>
          </w:tcPr>
          <w:p w14:paraId="446C3C27" w14:textId="77777777" w:rsidR="00E36EE9" w:rsidRPr="00960480" w:rsidRDefault="00E36EE9" w:rsidP="00E36EE9">
            <w:pPr>
              <w:pStyle w:val="ListParagraph"/>
              <w:spacing w:after="120"/>
              <w:ind w:left="458"/>
            </w:pPr>
            <w:r w:rsidRPr="00960480">
              <w:t>Service Users’ systems make calls to Parse and Correlate after receiving GBCS HAN Ready commands from the DCC.</w:t>
            </w:r>
          </w:p>
        </w:tc>
      </w:tr>
      <w:tr w:rsidR="00E36EE9" w:rsidRPr="00960480" w14:paraId="04A2BF31" w14:textId="77777777" w:rsidTr="00677E16">
        <w:tc>
          <w:tcPr>
            <w:tcW w:w="2405" w:type="dxa"/>
          </w:tcPr>
          <w:p w14:paraId="1B85502B" w14:textId="77777777" w:rsidR="00E36EE9" w:rsidRPr="00960480" w:rsidRDefault="00E36EE9" w:rsidP="00677E16">
            <w:r w:rsidRPr="00960480">
              <w:t>Data Stores</w:t>
            </w:r>
          </w:p>
        </w:tc>
        <w:tc>
          <w:tcPr>
            <w:tcW w:w="6662" w:type="dxa"/>
          </w:tcPr>
          <w:p w14:paraId="64615264" w14:textId="77777777" w:rsidR="00E36EE9" w:rsidRPr="00960480" w:rsidRDefault="00E36EE9" w:rsidP="00E36EE9">
            <w:pPr>
              <w:pStyle w:val="ListParagraph"/>
              <w:spacing w:after="120"/>
              <w:ind w:left="458"/>
            </w:pPr>
            <w:r w:rsidRPr="00960480">
              <w:t>There are no data stores in this component relevant to the end to end architecture.</w:t>
            </w:r>
          </w:p>
        </w:tc>
      </w:tr>
    </w:tbl>
    <w:p w14:paraId="728D6DC0" w14:textId="6738C56C" w:rsidR="00E36EE9" w:rsidRPr="00960480" w:rsidRDefault="00E36EE9" w:rsidP="00E36EE9">
      <w:pPr>
        <w:jc w:val="right"/>
        <w:rPr>
          <w:b/>
          <w:i/>
        </w:rPr>
      </w:pPr>
      <w:r w:rsidRPr="00960480">
        <w:rPr>
          <w:b/>
          <w:i/>
        </w:rPr>
        <w:t xml:space="preserve">Table </w:t>
      </w:r>
      <w:ins w:id="357" w:author="Author">
        <w:r w:rsidR="00DA09C3">
          <w:rPr>
            <w:b/>
            <w:i/>
          </w:rPr>
          <w:fldChar w:fldCharType="begin"/>
        </w:r>
        <w:r w:rsidR="00DA09C3">
          <w:rPr>
            <w:b/>
            <w:i/>
          </w:rPr>
          <w:instrText xml:space="preserve"> REF _Ref5119375 \r \h </w:instrText>
        </w:r>
      </w:ins>
      <w:r w:rsidR="00DA09C3">
        <w:rPr>
          <w:b/>
          <w:i/>
        </w:rPr>
      </w:r>
      <w:r w:rsidR="00DA09C3">
        <w:rPr>
          <w:b/>
          <w:i/>
        </w:rPr>
        <w:fldChar w:fldCharType="separate"/>
      </w:r>
      <w:ins w:id="358" w:author="Author">
        <w:r w:rsidR="00DA09C3">
          <w:rPr>
            <w:b/>
            <w:i/>
          </w:rPr>
          <w:t>4.2.4.2</w:t>
        </w:r>
        <w:r w:rsidR="00DA09C3">
          <w:rPr>
            <w:b/>
            <w:i/>
          </w:rPr>
          <w:fldChar w:fldCharType="end"/>
        </w:r>
      </w:ins>
      <w:del w:id="359" w:author="Author">
        <w:r w:rsidRPr="00960480" w:rsidDel="00DA09C3">
          <w:rPr>
            <w:b/>
            <w:i/>
          </w:rPr>
          <w:delText>4.2.4.2</w:delText>
        </w:r>
      </w:del>
      <w:r w:rsidRPr="00960480">
        <w:rPr>
          <w:b/>
          <w:i/>
        </w:rPr>
        <w:t>: Parse and Correlate component description</w:t>
      </w:r>
      <w:r w:rsidRPr="00960480">
        <w:rPr>
          <w:b/>
          <w:i/>
        </w:rPr>
        <w:cr/>
      </w:r>
    </w:p>
    <w:p w14:paraId="36B84C5F" w14:textId="77777777" w:rsidR="00E36EE9" w:rsidRPr="00960480" w:rsidRDefault="00E36EE9" w:rsidP="00D448EE">
      <w:pPr>
        <w:pStyle w:val="Heading3"/>
      </w:pPr>
      <w:bookmarkStart w:id="360" w:name="_Ref5122672"/>
      <w:r w:rsidRPr="00960480">
        <w:lastRenderedPageBreak/>
        <w:t>Key logical interfaces</w:t>
      </w:r>
      <w:bookmarkEnd w:id="360"/>
    </w:p>
    <w:p w14:paraId="5756A876" w14:textId="1A1C6365" w:rsidR="00E36EE9" w:rsidRPr="00960480" w:rsidRDefault="00E36EE9" w:rsidP="00E36EE9">
      <w:proofErr w:type="gramStart"/>
      <w:r w:rsidRPr="00960480">
        <w:t>A number of</w:t>
      </w:r>
      <w:proofErr w:type="gramEnd"/>
      <w:r w:rsidRPr="00960480">
        <w:t xml:space="preserve"> key interfaces are defined which allow Smart Metering Equipment manufacturers, Communication Service Providers the Data Service Provider and Service Users to interoperate securely and reliably to a defined standard. These interfaces are more fully described in Section </w:t>
      </w:r>
      <w:ins w:id="361" w:author="Author">
        <w:r w:rsidR="00952996">
          <w:fldChar w:fldCharType="begin"/>
        </w:r>
        <w:r w:rsidR="00952996">
          <w:instrText xml:space="preserve"> REF _Ref5121637 \r \h </w:instrText>
        </w:r>
      </w:ins>
      <w:r w:rsidR="00952996">
        <w:fldChar w:fldCharType="separate"/>
      </w:r>
      <w:ins w:id="362" w:author="Author">
        <w:r w:rsidR="00952996">
          <w:t>4.3</w:t>
        </w:r>
        <w:r w:rsidR="00952996">
          <w:fldChar w:fldCharType="end"/>
        </w:r>
      </w:ins>
      <w:del w:id="363" w:author="Author">
        <w:r w:rsidRPr="00960480" w:rsidDel="00952996">
          <w:delText>4.3</w:delText>
        </w:r>
      </w:del>
      <w:r w:rsidRPr="00960480">
        <w:t xml:space="preserve"> and by specific Interface Specifications listed below:</w:t>
      </w:r>
    </w:p>
    <w:p w14:paraId="32898970" w14:textId="77777777" w:rsidR="00E36EE9" w:rsidRPr="00960480" w:rsidRDefault="00E36EE9" w:rsidP="00E36EE9">
      <w:pPr>
        <w:pStyle w:val="ListParagraph"/>
        <w:spacing w:after="120"/>
      </w:pPr>
      <w:r w:rsidRPr="00960480">
        <w:t xml:space="preserve">I01 DUIS - DCC User Interface Specification </w:t>
      </w:r>
      <w:proofErr w:type="gramStart"/>
      <w:r w:rsidRPr="00960480">
        <w:t>DUIS[</w:t>
      </w:r>
      <w:proofErr w:type="gramEnd"/>
      <w:r w:rsidRPr="00960480">
        <w:t>6];</w:t>
      </w:r>
    </w:p>
    <w:p w14:paraId="616A6DF8" w14:textId="77777777" w:rsidR="00E36EE9" w:rsidRPr="00960480" w:rsidRDefault="00E36EE9" w:rsidP="00E36EE9">
      <w:pPr>
        <w:pStyle w:val="ListParagraph"/>
        <w:spacing w:after="120"/>
      </w:pPr>
      <w:r w:rsidRPr="00960480">
        <w:t xml:space="preserve">I02 MMC - DCC Message Mapping </w:t>
      </w:r>
      <w:proofErr w:type="gramStart"/>
      <w:r w:rsidRPr="00960480">
        <w:t>Catalogue[</w:t>
      </w:r>
      <w:proofErr w:type="gramEnd"/>
      <w:r w:rsidRPr="00960480">
        <w:t>7];</w:t>
      </w:r>
    </w:p>
    <w:p w14:paraId="4B09AC98" w14:textId="77777777" w:rsidR="00E36EE9" w:rsidRPr="00960480" w:rsidRDefault="00E36EE9" w:rsidP="00E36EE9">
      <w:pPr>
        <w:pStyle w:val="ListParagraph"/>
        <w:spacing w:after="120"/>
      </w:pPr>
      <w:r w:rsidRPr="00960480">
        <w:t>I03 CSP - DCC SMWAN Gateway Interface; and</w:t>
      </w:r>
    </w:p>
    <w:p w14:paraId="4D2F1377" w14:textId="77777777" w:rsidR="00E36EE9" w:rsidRPr="00960480" w:rsidRDefault="00E36EE9" w:rsidP="00E36EE9">
      <w:pPr>
        <w:pStyle w:val="ListParagraph"/>
        <w:spacing w:after="120"/>
      </w:pPr>
      <w:r w:rsidRPr="00960480">
        <w:t>I04 GBCS - Great Britain Companion Specification (GBCS) [5].</w:t>
      </w:r>
    </w:p>
    <w:p w14:paraId="220AAAAD" w14:textId="6364E023" w:rsidR="00E36EE9" w:rsidRPr="00960480" w:rsidRDefault="00E36EE9" w:rsidP="00E36EE9">
      <w:r w:rsidRPr="00960480">
        <w:t xml:space="preserve">These Interface Specifications build on other industry specifications and associated standards and the Integration Model in Section </w:t>
      </w:r>
      <w:ins w:id="364" w:author="Author">
        <w:r w:rsidR="00952996">
          <w:fldChar w:fldCharType="begin"/>
        </w:r>
        <w:r w:rsidR="00952996">
          <w:instrText xml:space="preserve"> REF _Ref5118804 \r \h </w:instrText>
        </w:r>
      </w:ins>
      <w:r w:rsidR="00952996">
        <w:fldChar w:fldCharType="separate"/>
      </w:r>
      <w:ins w:id="365" w:author="Author">
        <w:r w:rsidR="00952996">
          <w:t>3.3</w:t>
        </w:r>
        <w:r w:rsidR="00952996">
          <w:fldChar w:fldCharType="end"/>
        </w:r>
      </w:ins>
      <w:del w:id="366" w:author="Author">
        <w:r w:rsidRPr="00960480" w:rsidDel="00952996">
          <w:delText>3.3</w:delText>
        </w:r>
      </w:del>
      <w:r w:rsidRPr="00960480">
        <w:t xml:space="preserve"> provides more detail on this.</w:t>
      </w:r>
    </w:p>
    <w:p w14:paraId="0E427EA6" w14:textId="77777777" w:rsidR="00E36EE9" w:rsidRPr="00960480" w:rsidRDefault="00E36EE9" w:rsidP="00D448EE">
      <w:pPr>
        <w:pStyle w:val="Level4"/>
      </w:pPr>
      <w:r w:rsidRPr="00960480">
        <w:t>Parse &amp; Correlate</w:t>
      </w:r>
    </w:p>
    <w:p w14:paraId="28016AF1" w14:textId="7742D89A" w:rsidR="00E36EE9" w:rsidRPr="00960480" w:rsidRDefault="00E36EE9" w:rsidP="00E36EE9">
      <w:r w:rsidRPr="00960480">
        <w:t xml:space="preserve">The DUIS provides a business level service interface to the DSP for Service Users exposed as a set of web services and supporting the business functionality for Service Users introduced in Section </w:t>
      </w:r>
      <w:ins w:id="367" w:author="Author">
        <w:r w:rsidR="00952996">
          <w:fldChar w:fldCharType="begin"/>
        </w:r>
        <w:r w:rsidR="00952996">
          <w:instrText xml:space="preserve"> REF _Ref5120399 \r \h </w:instrText>
        </w:r>
      </w:ins>
      <w:r w:rsidR="00952996">
        <w:fldChar w:fldCharType="separate"/>
      </w:r>
      <w:ins w:id="368" w:author="Author">
        <w:r w:rsidR="00952996">
          <w:t>4.1.3</w:t>
        </w:r>
        <w:r w:rsidR="00952996">
          <w:fldChar w:fldCharType="end"/>
        </w:r>
      </w:ins>
      <w:del w:id="369" w:author="Author">
        <w:r w:rsidRPr="00960480" w:rsidDel="00952996">
          <w:delText>4.1.3</w:delText>
        </w:r>
      </w:del>
      <w:r w:rsidRPr="00960480">
        <w:t xml:space="preserve">. The DUIS interface provides an abstraction of the underlying encoded interactions with devices which are described by the </w:t>
      </w:r>
      <w:proofErr w:type="gramStart"/>
      <w:r w:rsidRPr="00960480">
        <w:t>GBCS[</w:t>
      </w:r>
      <w:proofErr w:type="gramEnd"/>
      <w:r w:rsidRPr="00960480">
        <w:t xml:space="preserve">5] as well as some device services. In addition to allowing Service Users to send commands to, and receive responses and alerts from devices, the interface also allows messages to be encoded in the GBCS transmission format required by devices and returned to the Service User for loading onto an HHT. This is to support the end to end trust model which requires the Service User to digitally sign critical messages which </w:t>
      </w:r>
      <w:proofErr w:type="gramStart"/>
      <w:r w:rsidRPr="00960480">
        <w:t>in itself requires</w:t>
      </w:r>
      <w:proofErr w:type="gramEnd"/>
      <w:r w:rsidRPr="00960480">
        <w:t xml:space="preserve"> access to the underlying format of the message. The DUIS is developed and issued by the DCC and is supported by an XML schema formalising the DUIS interface.</w:t>
      </w:r>
    </w:p>
    <w:p w14:paraId="597061B6" w14:textId="77777777" w:rsidR="00E36EE9" w:rsidRPr="00960480" w:rsidRDefault="00E36EE9" w:rsidP="00D448EE">
      <w:pPr>
        <w:pStyle w:val="Level4"/>
      </w:pPr>
      <w:r w:rsidRPr="00960480">
        <w:t xml:space="preserve"> DCC Message Mapping Catalogue (MMC)</w:t>
      </w:r>
    </w:p>
    <w:p w14:paraId="47616BDE" w14:textId="77777777" w:rsidR="00E36EE9" w:rsidRPr="00960480" w:rsidRDefault="00E36EE9" w:rsidP="00E36EE9">
      <w:r w:rsidRPr="00960480">
        <w:t xml:space="preserve">The Message Mapping </w:t>
      </w:r>
      <w:proofErr w:type="gramStart"/>
      <w:r w:rsidRPr="00960480">
        <w:t>Catalogue[</w:t>
      </w:r>
      <w:proofErr w:type="gramEnd"/>
      <w:r w:rsidRPr="00960480">
        <w:t>7] is the interface specification that defines the format of messages that are returned from Parse &amp; Correlate</w:t>
      </w:r>
      <w:r w:rsidRPr="00960480">
        <w:rPr>
          <w:rStyle w:val="FootnoteReference"/>
        </w:rPr>
        <w:footnoteReference w:id="26"/>
      </w:r>
      <w:r w:rsidRPr="00960480">
        <w:t xml:space="preserve"> software. Parse &amp; Correlate transforms the underlying GBCS device format of messages into the format described by the MMC.</w:t>
      </w:r>
    </w:p>
    <w:p w14:paraId="7F73FAF0" w14:textId="77777777" w:rsidR="00E36EE9" w:rsidRPr="00960480" w:rsidRDefault="00E36EE9" w:rsidP="00D448EE">
      <w:pPr>
        <w:pStyle w:val="Level4"/>
      </w:pPr>
      <w:r w:rsidRPr="00960480">
        <w:t xml:space="preserve"> DCC SMWAN Gateway Interface</w:t>
      </w:r>
    </w:p>
    <w:p w14:paraId="1F6EBA7B" w14:textId="77777777" w:rsidR="00E36EE9" w:rsidRPr="00960480" w:rsidRDefault="00E36EE9" w:rsidP="00E36EE9">
      <w:r w:rsidRPr="00960480">
        <w:t xml:space="preserve">This interface specification is internal to DCC and is a single set of published services provided by the CSP to the DSP for the transportation of ‘HAN Ready’ commands to the designated SME. It also provides a defined interface for responses and alerts sent from SME for distribution to </w:t>
      </w:r>
      <w:proofErr w:type="gramStart"/>
      <w:r w:rsidRPr="00960480">
        <w:t>requesting/subscribed</w:t>
      </w:r>
      <w:proofErr w:type="gramEnd"/>
      <w:r w:rsidRPr="00960480">
        <w:t xml:space="preserve"> DCC Service Users.</w:t>
      </w:r>
    </w:p>
    <w:p w14:paraId="75F4CCBC" w14:textId="77777777" w:rsidR="00E36EE9" w:rsidRPr="00960480" w:rsidRDefault="00E36EE9" w:rsidP="00D448EE">
      <w:pPr>
        <w:pStyle w:val="Level4"/>
      </w:pPr>
      <w:r w:rsidRPr="00960480">
        <w:t xml:space="preserve"> Great Britain Companion Specification (GBCS)</w:t>
      </w:r>
    </w:p>
    <w:p w14:paraId="4B5F3026" w14:textId="77777777" w:rsidR="00E36EE9" w:rsidRPr="00960480" w:rsidRDefault="00E36EE9" w:rsidP="00E36EE9">
      <w:r w:rsidRPr="00960480">
        <w:t xml:space="preserve">The </w:t>
      </w:r>
      <w:proofErr w:type="gramStart"/>
      <w:r w:rsidRPr="00960480">
        <w:t>GBCS[</w:t>
      </w:r>
      <w:proofErr w:type="gramEnd"/>
      <w:r w:rsidRPr="00960480">
        <w:t xml:space="preserve">5] defines the physical implementation standards for the chosen protocols as applicable to the SMIP for Great Britain for end to end and SMHAN only messages. The GBCS is, essentially, the </w:t>
      </w:r>
      <w:r w:rsidRPr="00960480">
        <w:lastRenderedPageBreak/>
        <w:t>interface to the SME, although its applicability extends across the end to end system with elements of the specification being relevant within the SMHAN, to the DSP and to Service Users.</w:t>
      </w:r>
    </w:p>
    <w:p w14:paraId="1DC6F25B" w14:textId="77777777" w:rsidR="00E36EE9" w:rsidRPr="00960480" w:rsidRDefault="00E36EE9" w:rsidP="00E36EE9">
      <w:r w:rsidRPr="00960480">
        <w:br w:type="page"/>
      </w:r>
    </w:p>
    <w:p w14:paraId="744C4AA6" w14:textId="77777777" w:rsidR="00E36EE9" w:rsidRPr="00960480" w:rsidRDefault="00E36EE9" w:rsidP="00D448EE">
      <w:pPr>
        <w:pStyle w:val="Heading2"/>
      </w:pPr>
      <w:bookmarkStart w:id="373" w:name="_Ref5121637"/>
      <w:r w:rsidRPr="00960480">
        <w:lastRenderedPageBreak/>
        <w:t>Integration Model</w:t>
      </w:r>
      <w:bookmarkEnd w:id="373"/>
    </w:p>
    <w:p w14:paraId="2DD8A7FC" w14:textId="47BDB76B" w:rsidR="00E36EE9" w:rsidRPr="00960480" w:rsidRDefault="00E36EE9" w:rsidP="00E36EE9">
      <w:r w:rsidRPr="00960480">
        <w:t xml:space="preserve">This section describes the key interfaces in the end-to-end system and important concepts and decisions that have been made in the integration design. It therefore provides important contextual information that can be used to navigate and interpret the more detailed specification in </w:t>
      </w:r>
      <w:proofErr w:type="gramStart"/>
      <w:r w:rsidRPr="00960480">
        <w:t>GBCS[</w:t>
      </w:r>
      <w:proofErr w:type="gramEnd"/>
      <w:r w:rsidRPr="00960480">
        <w:t xml:space="preserve">5]. </w:t>
      </w:r>
      <w:proofErr w:type="gramStart"/>
      <w:r w:rsidRPr="00960480">
        <w:t>A number of</w:t>
      </w:r>
      <w:proofErr w:type="gramEnd"/>
      <w:r w:rsidRPr="00960480">
        <w:t xml:space="preserve"> key interfaces were introduced in the application model in Section </w:t>
      </w:r>
      <w:ins w:id="374" w:author="Author">
        <w:r w:rsidR="00952996">
          <w:fldChar w:fldCharType="begin"/>
        </w:r>
        <w:r w:rsidR="00952996">
          <w:instrText xml:space="preserve"> REF _Ref5122672 \r \h </w:instrText>
        </w:r>
      </w:ins>
      <w:r w:rsidR="00952996">
        <w:fldChar w:fldCharType="separate"/>
      </w:r>
      <w:ins w:id="375" w:author="Author">
        <w:r w:rsidR="00952996">
          <w:t>4.2.5</w:t>
        </w:r>
        <w:r w:rsidR="00952996">
          <w:fldChar w:fldCharType="end"/>
        </w:r>
      </w:ins>
      <w:del w:id="376" w:author="Author">
        <w:r w:rsidRPr="00960480" w:rsidDel="00952996">
          <w:delText>4.2.5</w:delText>
        </w:r>
      </w:del>
      <w:r w:rsidRPr="00960480">
        <w:t xml:space="preserve"> and this integration model provides further context and detail on how those interfaces are implemented.</w:t>
      </w:r>
    </w:p>
    <w:p w14:paraId="6BB134C1" w14:textId="77777777" w:rsidR="00E36EE9" w:rsidRPr="00960480" w:rsidRDefault="00E36EE9" w:rsidP="00E36EE9">
      <w:r w:rsidRPr="00960480">
        <w:t xml:space="preserve">Essentially there are two categories of communication for smart metering devices which use different combinations of communication protocols. </w:t>
      </w:r>
      <w:proofErr w:type="gramStart"/>
      <w:r w:rsidRPr="00960480">
        <w:t>Firstly</w:t>
      </w:r>
      <w:proofErr w:type="gramEnd"/>
      <w:r w:rsidRPr="00960480">
        <w:t xml:space="preserve"> there are Remote Party Messages which flow between Service Users and Devices; and secondly ‘HAN only’ messages which flow between Devices on the SMHAN. This section illustrates what protocols are used for each category of communication and how device to device flows are established, in particular:</w:t>
      </w:r>
    </w:p>
    <w:p w14:paraId="0841B186" w14:textId="77777777" w:rsidR="00E36EE9" w:rsidRPr="00960480" w:rsidRDefault="00E36EE9" w:rsidP="00E36EE9">
      <w:pPr>
        <w:pStyle w:val="ListParagraph"/>
        <w:spacing w:after="120"/>
      </w:pPr>
      <w:r w:rsidRPr="00960480">
        <w:t>Application of protocol standards in the GB smart metering system;</w:t>
      </w:r>
    </w:p>
    <w:p w14:paraId="5B441A40" w14:textId="77777777" w:rsidR="00E36EE9" w:rsidRPr="00960480" w:rsidRDefault="00E36EE9" w:rsidP="00E36EE9">
      <w:pPr>
        <w:pStyle w:val="ListParagraph"/>
        <w:spacing w:after="120"/>
      </w:pPr>
      <w:r w:rsidRPr="00960480">
        <w:t>Protocols supporting Remote Party Messages;</w:t>
      </w:r>
    </w:p>
    <w:p w14:paraId="5EAFE868" w14:textId="77777777" w:rsidR="00E36EE9" w:rsidRPr="00960480" w:rsidRDefault="00E36EE9" w:rsidP="00E36EE9">
      <w:pPr>
        <w:pStyle w:val="ListParagraph"/>
        <w:spacing w:after="120"/>
      </w:pPr>
      <w:r w:rsidRPr="00960480">
        <w:t>Protocol layering;</w:t>
      </w:r>
    </w:p>
    <w:p w14:paraId="1D73D1D9" w14:textId="77777777" w:rsidR="00E36EE9" w:rsidRPr="00960480" w:rsidRDefault="00E36EE9" w:rsidP="00E36EE9">
      <w:pPr>
        <w:pStyle w:val="ListParagraph"/>
        <w:spacing w:after="120"/>
      </w:pPr>
      <w:r w:rsidRPr="00960480">
        <w:t>SMHAN connected devices and joining; and</w:t>
      </w:r>
    </w:p>
    <w:p w14:paraId="7F46332A" w14:textId="77777777" w:rsidR="00E36EE9" w:rsidRPr="00960480" w:rsidRDefault="00E36EE9" w:rsidP="00E36EE9">
      <w:pPr>
        <w:pStyle w:val="ListParagraph"/>
        <w:spacing w:after="120"/>
      </w:pPr>
      <w:r w:rsidRPr="00960480">
        <w:t>GSME mirroring and tapping off mechanism.</w:t>
      </w:r>
    </w:p>
    <w:p w14:paraId="4325E172" w14:textId="77777777" w:rsidR="00E36EE9" w:rsidRPr="00960480" w:rsidRDefault="00E36EE9" w:rsidP="00D448EE">
      <w:pPr>
        <w:pStyle w:val="Heading3"/>
      </w:pPr>
      <w:bookmarkStart w:id="377" w:name="_Ref5122039"/>
      <w:r w:rsidRPr="00960480">
        <w:t>Application of Protocol Standards</w:t>
      </w:r>
      <w:bookmarkEnd w:id="377"/>
    </w:p>
    <w:p w14:paraId="1F46B0C0" w14:textId="77777777" w:rsidR="00E36EE9" w:rsidRPr="00960480" w:rsidRDefault="00E36EE9" w:rsidP="00E36EE9">
      <w:r w:rsidRPr="00960480">
        <w:t>In any system, communications protocols specify how different components in the system communicate with each other. Where possible, existing standards should be used which offer a high degree of interoperability and which are supported by key stakeholders within the domain that the standards relate to. However, there are competing standards, and as part of the architectural design of any system, the most appropriate standards at the time must be selected.</w:t>
      </w:r>
    </w:p>
    <w:p w14:paraId="75F78386" w14:textId="77777777" w:rsidR="00E36EE9" w:rsidRPr="00960480" w:rsidRDefault="00E36EE9" w:rsidP="00E36EE9">
      <w:r w:rsidRPr="00960480">
        <w:t>The scope of the GB smart metering system covers both electricity and gas metering which within the energy industry have aligned to two different application layer protocols. Additionally, different network layer protocols are required to operate in the SMHAN and the SMWAN. The following summarises the main protocol decisions:</w:t>
      </w:r>
    </w:p>
    <w:p w14:paraId="337D9A5A" w14:textId="77777777" w:rsidR="00E36EE9" w:rsidRPr="00960480" w:rsidRDefault="00E36EE9" w:rsidP="00E36EE9">
      <w:pPr>
        <w:pStyle w:val="ListParagraph"/>
        <w:spacing w:after="120"/>
      </w:pPr>
      <w:r w:rsidRPr="00960480">
        <w:t>The ESME and the GSME mostly use different communications protocols for Remote Party Messages. The ESME mostly uses DLMS/COSEM [12] [13] and the GSME uses a structure containing ZigBee ZCL/ZSE [11]. As such each of these protocols must be supported on their respective devices and both are encapsulated in messages generated by the DCC to the respective devices.</w:t>
      </w:r>
    </w:p>
    <w:p w14:paraId="74972D1C" w14:textId="77777777" w:rsidR="00E36EE9" w:rsidRPr="00960480" w:rsidRDefault="00E36EE9" w:rsidP="00E36EE9">
      <w:pPr>
        <w:pStyle w:val="ListParagraph"/>
        <w:spacing w:after="120"/>
      </w:pPr>
      <w:r w:rsidRPr="00960480">
        <w:t xml:space="preserve">Neither DLMS/COSEM nor ZigBee Smart Energy (ZSE) provide all the capabilities required of the GB smart metering system, particularly relating to security, so some messages are encoded using the ASN.1 standard (with DER </w:t>
      </w:r>
      <w:proofErr w:type="gramStart"/>
      <w:r w:rsidRPr="00960480">
        <w:t>encoding)[</w:t>
      </w:r>
      <w:proofErr w:type="gramEnd"/>
      <w:r w:rsidRPr="00960480">
        <w:t xml:space="preserve">14]. </w:t>
      </w:r>
    </w:p>
    <w:p w14:paraId="66AA70C6" w14:textId="77777777" w:rsidR="00E36EE9" w:rsidRPr="00960480" w:rsidRDefault="00E36EE9" w:rsidP="00E36EE9">
      <w:pPr>
        <w:pStyle w:val="ListParagraph"/>
        <w:spacing w:after="120"/>
      </w:pPr>
      <w:r w:rsidRPr="00960480">
        <w:t xml:space="preserve">The </w:t>
      </w:r>
      <w:proofErr w:type="gramStart"/>
      <w:r w:rsidRPr="00960480">
        <w:t>GBCS[</w:t>
      </w:r>
      <w:proofErr w:type="gramEnd"/>
      <w:r w:rsidRPr="00960480">
        <w:t>5] defines a set of structures which carry ZCL / ZSE commands and these are referred to as the GBZ protocol.</w:t>
      </w:r>
    </w:p>
    <w:p w14:paraId="33B54175" w14:textId="77777777" w:rsidR="00E36EE9" w:rsidRPr="00960480" w:rsidRDefault="00E36EE9" w:rsidP="00E36EE9">
      <w:pPr>
        <w:pStyle w:val="ListParagraph"/>
        <w:spacing w:after="120"/>
      </w:pPr>
      <w:r w:rsidRPr="00960480">
        <w:lastRenderedPageBreak/>
        <w:t>Different network layer protocols are used in the SMHAN and the SMWAN in order that each is fit for purpose in its respective network type.</w:t>
      </w:r>
    </w:p>
    <w:p w14:paraId="4B9D0410" w14:textId="77777777" w:rsidR="00E36EE9" w:rsidRPr="00960480" w:rsidRDefault="00E36EE9" w:rsidP="00E36EE9">
      <w:pPr>
        <w:pStyle w:val="ListParagraph"/>
        <w:spacing w:after="120"/>
      </w:pPr>
      <w:r w:rsidRPr="00960480">
        <w:t xml:space="preserve">Different wide area network protocols are used by each of the regional Communication Service Providers (e.g. </w:t>
      </w:r>
      <w:proofErr w:type="gramStart"/>
      <w:r w:rsidRPr="00960480">
        <w:t>Long Range</w:t>
      </w:r>
      <w:proofErr w:type="gramEnd"/>
      <w:r w:rsidRPr="00960480">
        <w:t xml:space="preserve"> Radio, GSM, 3G and 4G) and others are possible.</w:t>
      </w:r>
    </w:p>
    <w:p w14:paraId="61B1BC7E" w14:textId="77777777" w:rsidR="00E36EE9" w:rsidRPr="00960480" w:rsidRDefault="00E36EE9" w:rsidP="00D448EE">
      <w:pPr>
        <w:pStyle w:val="Heading3"/>
      </w:pPr>
      <w:bookmarkStart w:id="378" w:name="_Ref5119400"/>
      <w:r w:rsidRPr="00960480">
        <w:t>Protocol Mapping between Components</w:t>
      </w:r>
      <w:bookmarkEnd w:id="378"/>
    </w:p>
    <w:p w14:paraId="7A991013" w14:textId="139E5149" w:rsidR="00E36EE9" w:rsidRPr="00960480" w:rsidRDefault="00E36EE9" w:rsidP="00E36EE9">
      <w:r w:rsidRPr="00960480">
        <w:t xml:space="preserve">From the business interactions shown earlier in Figure </w:t>
      </w:r>
      <w:ins w:id="379" w:author="Author">
        <w:r w:rsidR="00DF4936">
          <w:fldChar w:fldCharType="begin"/>
        </w:r>
        <w:r w:rsidR="00DF4936">
          <w:instrText xml:space="preserve"> REF _Ref5118903 \r \h </w:instrText>
        </w:r>
      </w:ins>
      <w:r w:rsidR="00DF4936">
        <w:fldChar w:fldCharType="separate"/>
      </w:r>
      <w:ins w:id="380" w:author="Author">
        <w:r w:rsidR="00DF4936">
          <w:t>4.1.4</w:t>
        </w:r>
        <w:r w:rsidR="00DF4936">
          <w:fldChar w:fldCharType="end"/>
        </w:r>
      </w:ins>
      <w:del w:id="381" w:author="Author">
        <w:r w:rsidRPr="00960480" w:rsidDel="00DF4936">
          <w:delText>4.1.4</w:delText>
        </w:r>
      </w:del>
      <w:r w:rsidRPr="00960480">
        <w:t xml:space="preserve">, we can see there are a number of end-to-end interactions (or Remote Party Messages) over the SMWAN and some interactions between devices on the SMHAN (or HAN only messages). Figure </w:t>
      </w:r>
      <w:ins w:id="382" w:author="Author">
        <w:r w:rsidR="007D58C0">
          <w:fldChar w:fldCharType="begin"/>
        </w:r>
        <w:r w:rsidR="007D58C0">
          <w:instrText xml:space="preserve"> REF _Ref5119400 \r \h </w:instrText>
        </w:r>
      </w:ins>
      <w:r w:rsidR="007D58C0">
        <w:fldChar w:fldCharType="separate"/>
      </w:r>
      <w:ins w:id="383" w:author="Author">
        <w:r w:rsidR="007D58C0">
          <w:t>4.3.2</w:t>
        </w:r>
        <w:r w:rsidR="007D58C0">
          <w:fldChar w:fldCharType="end"/>
        </w:r>
      </w:ins>
      <w:del w:id="384" w:author="Author">
        <w:r w:rsidRPr="00960480" w:rsidDel="007D58C0">
          <w:delText>4.3.2</w:delText>
        </w:r>
      </w:del>
      <w:r w:rsidRPr="00960480">
        <w:t xml:space="preserve"> below shows the underlying protocols and interconnections between the components through which </w:t>
      </w:r>
      <w:proofErr w:type="gramStart"/>
      <w:r w:rsidRPr="00960480">
        <w:t>these end</w:t>
      </w:r>
      <w:proofErr w:type="gramEnd"/>
      <w:r w:rsidRPr="00960480">
        <w:t xml:space="preserve"> to end business interactions are realised. Lower layer protocols (e.g. network) are shown with thicker arrows and the higher layer protocols (e.g. application) are shown with narrower arrows.</w:t>
      </w:r>
    </w:p>
    <w:p w14:paraId="5D0AB517" w14:textId="77777777" w:rsidR="00E36EE9" w:rsidRPr="00960480" w:rsidRDefault="00E36EE9" w:rsidP="00E36EE9">
      <w:r w:rsidRPr="00960480">
        <w:rPr>
          <w:noProof/>
        </w:rPr>
        <w:drawing>
          <wp:inline distT="0" distB="0" distL="0" distR="0" wp14:anchorId="3E8F4C20" wp14:editId="1A683E05">
            <wp:extent cx="5731510" cy="38557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855720"/>
                    </a:xfrm>
                    <a:prstGeom prst="rect">
                      <a:avLst/>
                    </a:prstGeom>
                  </pic:spPr>
                </pic:pic>
              </a:graphicData>
            </a:graphic>
          </wp:inline>
        </w:drawing>
      </w:r>
    </w:p>
    <w:p w14:paraId="7ED22DDC" w14:textId="308F00E0" w:rsidR="00E36EE9" w:rsidRPr="00960480" w:rsidRDefault="00E36EE9" w:rsidP="00E36EE9">
      <w:pPr>
        <w:jc w:val="right"/>
        <w:rPr>
          <w:b/>
          <w:i/>
        </w:rPr>
      </w:pPr>
      <w:r w:rsidRPr="00960480">
        <w:rPr>
          <w:b/>
          <w:i/>
        </w:rPr>
        <w:t xml:space="preserve">Figure </w:t>
      </w:r>
      <w:ins w:id="385" w:author="Author">
        <w:r w:rsidR="00A045A6">
          <w:rPr>
            <w:b/>
            <w:i/>
          </w:rPr>
          <w:fldChar w:fldCharType="begin"/>
        </w:r>
        <w:r w:rsidR="00A045A6">
          <w:rPr>
            <w:b/>
            <w:i/>
          </w:rPr>
          <w:instrText xml:space="preserve"> REF _Ref5119400 \r \h </w:instrText>
        </w:r>
      </w:ins>
      <w:r w:rsidR="00A045A6">
        <w:rPr>
          <w:b/>
          <w:i/>
        </w:rPr>
      </w:r>
      <w:r w:rsidR="00A045A6">
        <w:rPr>
          <w:b/>
          <w:i/>
        </w:rPr>
        <w:fldChar w:fldCharType="separate"/>
      </w:r>
      <w:ins w:id="386" w:author="Author">
        <w:r w:rsidR="00A045A6">
          <w:rPr>
            <w:b/>
            <w:i/>
          </w:rPr>
          <w:t>4.3.2</w:t>
        </w:r>
        <w:r w:rsidR="00A045A6">
          <w:rPr>
            <w:b/>
            <w:i/>
          </w:rPr>
          <w:fldChar w:fldCharType="end"/>
        </w:r>
      </w:ins>
      <w:del w:id="387" w:author="Author">
        <w:r w:rsidRPr="00960480" w:rsidDel="00A045A6">
          <w:rPr>
            <w:b/>
            <w:i/>
          </w:rPr>
          <w:delText>4.3.2</w:delText>
        </w:r>
      </w:del>
      <w:r w:rsidRPr="00960480">
        <w:rPr>
          <w:b/>
          <w:i/>
        </w:rPr>
        <w:t>: Integration Model</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271"/>
        <w:gridCol w:w="7745"/>
      </w:tblGrid>
      <w:tr w:rsidR="00E36EE9" w:rsidRPr="00960480" w14:paraId="40CAE5B9" w14:textId="77777777" w:rsidTr="00677E16">
        <w:trPr>
          <w:tblHeader/>
        </w:trPr>
        <w:tc>
          <w:tcPr>
            <w:tcW w:w="1271" w:type="dxa"/>
            <w:shd w:val="clear" w:color="auto" w:fill="00B0F0"/>
          </w:tcPr>
          <w:p w14:paraId="60365073" w14:textId="77777777" w:rsidR="00E36EE9" w:rsidRPr="00960480" w:rsidRDefault="00E36EE9" w:rsidP="00677E16">
            <w:pPr>
              <w:rPr>
                <w:color w:val="FFFFFF" w:themeColor="background1"/>
              </w:rPr>
            </w:pPr>
            <w:r w:rsidRPr="00960480">
              <w:rPr>
                <w:color w:val="FFFFFF" w:themeColor="background1"/>
              </w:rPr>
              <w:t>Flow</w:t>
            </w:r>
          </w:p>
        </w:tc>
        <w:tc>
          <w:tcPr>
            <w:tcW w:w="7745" w:type="dxa"/>
            <w:shd w:val="clear" w:color="auto" w:fill="00B0F0"/>
          </w:tcPr>
          <w:p w14:paraId="1EB92B9D" w14:textId="77777777" w:rsidR="00E36EE9" w:rsidRPr="00960480" w:rsidRDefault="00E36EE9" w:rsidP="00677E16">
            <w:pPr>
              <w:rPr>
                <w:color w:val="FFFFFF" w:themeColor="background1"/>
              </w:rPr>
            </w:pPr>
            <w:r w:rsidRPr="00960480">
              <w:rPr>
                <w:color w:val="FFFFFF" w:themeColor="background1"/>
              </w:rPr>
              <w:t>Description</w:t>
            </w:r>
          </w:p>
        </w:tc>
      </w:tr>
      <w:tr w:rsidR="00E36EE9" w:rsidRPr="00960480" w14:paraId="064177E9" w14:textId="77777777" w:rsidTr="00677E16">
        <w:tc>
          <w:tcPr>
            <w:tcW w:w="9016" w:type="dxa"/>
            <w:gridSpan w:val="2"/>
            <w:shd w:val="clear" w:color="auto" w:fill="BFBFBF" w:themeFill="background1" w:themeFillShade="BF"/>
          </w:tcPr>
          <w:p w14:paraId="42DBD32F" w14:textId="77777777" w:rsidR="00E36EE9" w:rsidRPr="00960480" w:rsidRDefault="00E36EE9" w:rsidP="00677E16">
            <w:pPr>
              <w:rPr>
                <w:b/>
              </w:rPr>
            </w:pPr>
            <w:r w:rsidRPr="00960480">
              <w:rPr>
                <w:b/>
              </w:rPr>
              <w:t>Remote Party Flows</w:t>
            </w:r>
          </w:p>
        </w:tc>
      </w:tr>
      <w:tr w:rsidR="00E36EE9" w:rsidRPr="00960480" w14:paraId="040A2109" w14:textId="77777777" w:rsidTr="00677E16">
        <w:tc>
          <w:tcPr>
            <w:tcW w:w="1271" w:type="dxa"/>
          </w:tcPr>
          <w:p w14:paraId="18A1E436" w14:textId="77777777" w:rsidR="00E36EE9" w:rsidRPr="00960480" w:rsidRDefault="00E36EE9" w:rsidP="00677E16">
            <w:r w:rsidRPr="00960480">
              <w:t>RP01</w:t>
            </w:r>
          </w:p>
        </w:tc>
        <w:tc>
          <w:tcPr>
            <w:tcW w:w="7745" w:type="dxa"/>
          </w:tcPr>
          <w:p w14:paraId="15BCB8CC" w14:textId="77777777" w:rsidR="00E36EE9" w:rsidRPr="00960480" w:rsidRDefault="00E36EE9" w:rsidP="00677E16">
            <w:r w:rsidRPr="00960480">
              <w:t>The Communications Hub and the ESME communicate through a ZigBee tunnel. Remote party messages are encoded in DLMS/COSEM for most meter functions and ASN.1 for security functions, both being carried in a DLMS/COSEM wrapper.</w:t>
            </w:r>
          </w:p>
        </w:tc>
      </w:tr>
      <w:tr w:rsidR="00E36EE9" w:rsidRPr="00960480" w14:paraId="53D568DB" w14:textId="77777777" w:rsidTr="00677E16">
        <w:tc>
          <w:tcPr>
            <w:tcW w:w="1271" w:type="dxa"/>
          </w:tcPr>
          <w:p w14:paraId="13A20F38" w14:textId="77777777" w:rsidR="00E36EE9" w:rsidRPr="00960480" w:rsidRDefault="00E36EE9" w:rsidP="00677E16">
            <w:r w:rsidRPr="00960480">
              <w:t>RP02</w:t>
            </w:r>
          </w:p>
        </w:tc>
        <w:tc>
          <w:tcPr>
            <w:tcW w:w="7745" w:type="dxa"/>
          </w:tcPr>
          <w:p w14:paraId="4B2E8C9E" w14:textId="77777777" w:rsidR="00E36EE9" w:rsidRPr="00960480" w:rsidRDefault="00E36EE9" w:rsidP="00677E16">
            <w:r w:rsidRPr="00960480">
              <w:t>The Communications Hub and the GSME communicate through a ZigBee tunnel. Remote party messages are encoded in ZigBee GBZ for most meter functions and ASN.1 for security functions, both being carried in a DLMS/COSEM wrapper.</w:t>
            </w:r>
          </w:p>
        </w:tc>
      </w:tr>
      <w:tr w:rsidR="00E36EE9" w:rsidRPr="00960480" w14:paraId="4D825300" w14:textId="77777777" w:rsidTr="00677E16">
        <w:tc>
          <w:tcPr>
            <w:tcW w:w="1271" w:type="dxa"/>
          </w:tcPr>
          <w:p w14:paraId="3D248322" w14:textId="77777777" w:rsidR="00E36EE9" w:rsidRPr="00960480" w:rsidRDefault="00E36EE9" w:rsidP="00677E16">
            <w:r w:rsidRPr="00960480">
              <w:t>RP03</w:t>
            </w:r>
          </w:p>
        </w:tc>
        <w:tc>
          <w:tcPr>
            <w:tcW w:w="7745" w:type="dxa"/>
          </w:tcPr>
          <w:p w14:paraId="3CC78692" w14:textId="77777777" w:rsidR="00E36EE9" w:rsidRPr="00960480" w:rsidRDefault="00E36EE9" w:rsidP="00677E16">
            <w:r w:rsidRPr="00960480">
              <w:t xml:space="preserve">The Communications Hub and the PPMID communicate through a ZigBee tunnel. Remote party messages are encoded in ZigBee GBZ for pre-payment functions and </w:t>
            </w:r>
            <w:r w:rsidRPr="00960480">
              <w:lastRenderedPageBreak/>
              <w:t>ASN.1 for security functions, both being carried in a DLMS/COSEM wrapper. In addition, Prepayment messages between the PPMID and the GSME flow via the Communications Hub since the PPMID cannot communicate directly with the GSME using native ZigBee Smart Energy (ZSE) as is possible with the ESME. See 3.3.2.1 below regarding differences between ESME and GSME communication with PPMID.</w:t>
            </w:r>
          </w:p>
        </w:tc>
      </w:tr>
      <w:tr w:rsidR="00E36EE9" w:rsidRPr="00960480" w14:paraId="761094C9" w14:textId="77777777" w:rsidTr="00677E16">
        <w:tc>
          <w:tcPr>
            <w:tcW w:w="1271" w:type="dxa"/>
          </w:tcPr>
          <w:p w14:paraId="1BB6F72D" w14:textId="77777777" w:rsidR="00E36EE9" w:rsidRPr="00960480" w:rsidRDefault="00E36EE9" w:rsidP="00677E16">
            <w:r w:rsidRPr="00960480">
              <w:lastRenderedPageBreak/>
              <w:t>RP04</w:t>
            </w:r>
          </w:p>
        </w:tc>
        <w:tc>
          <w:tcPr>
            <w:tcW w:w="7745" w:type="dxa"/>
          </w:tcPr>
          <w:p w14:paraId="55353A76" w14:textId="77777777" w:rsidR="00E36EE9" w:rsidRPr="00960480" w:rsidRDefault="00E36EE9" w:rsidP="00677E16">
            <w:r w:rsidRPr="00960480">
              <w:t xml:space="preserve">The Communications Hub and the HCALCS communicate through a ZigBee tunnel. Remote party messages are encoded in ASN.1 carried in a DLMS/COSEM wrapper. However, note this is in contrast with the ESME which communicates with the HCALCS using native ZigBee Smart Energy (ZSE) (see HAN04 below). </w:t>
            </w:r>
          </w:p>
        </w:tc>
      </w:tr>
      <w:tr w:rsidR="00E36EE9" w:rsidRPr="00960480" w14:paraId="3965F8B3" w14:textId="77777777" w:rsidTr="00677E16">
        <w:tc>
          <w:tcPr>
            <w:tcW w:w="9016" w:type="dxa"/>
            <w:gridSpan w:val="2"/>
            <w:shd w:val="clear" w:color="auto" w:fill="BFBFBF" w:themeFill="background1" w:themeFillShade="BF"/>
          </w:tcPr>
          <w:p w14:paraId="7528CDA4" w14:textId="77777777" w:rsidR="00E36EE9" w:rsidRPr="00960480" w:rsidRDefault="00E36EE9" w:rsidP="00677E16">
            <w:pPr>
              <w:rPr>
                <w:b/>
              </w:rPr>
            </w:pPr>
            <w:r w:rsidRPr="00960480">
              <w:rPr>
                <w:b/>
              </w:rPr>
              <w:t>SMHAN Only Flows</w:t>
            </w:r>
          </w:p>
        </w:tc>
      </w:tr>
      <w:tr w:rsidR="00E36EE9" w:rsidRPr="00960480" w14:paraId="12622F0F" w14:textId="77777777" w:rsidTr="00677E16">
        <w:tc>
          <w:tcPr>
            <w:tcW w:w="1271" w:type="dxa"/>
          </w:tcPr>
          <w:p w14:paraId="1802C911" w14:textId="77777777" w:rsidR="00E36EE9" w:rsidRPr="00960480" w:rsidRDefault="00E36EE9" w:rsidP="00677E16">
            <w:r w:rsidRPr="00960480">
              <w:t>HAN01</w:t>
            </w:r>
          </w:p>
        </w:tc>
        <w:tc>
          <w:tcPr>
            <w:tcW w:w="7745" w:type="dxa"/>
          </w:tcPr>
          <w:p w14:paraId="3DE84314" w14:textId="77777777" w:rsidR="00E36EE9" w:rsidRPr="00960480" w:rsidRDefault="00E36EE9" w:rsidP="00677E16">
            <w:r w:rsidRPr="00960480">
              <w:t xml:space="preserve">Type 2 devices such as </w:t>
            </w:r>
            <w:proofErr w:type="gramStart"/>
            <w:r w:rsidRPr="00960480">
              <w:t>In Home</w:t>
            </w:r>
            <w:proofErr w:type="gramEnd"/>
            <w:r w:rsidRPr="00960480">
              <w:t xml:space="preserve"> Displays or Consumer Access Devices may retrieve data from the ESME for display using native ZSE commands</w:t>
            </w:r>
          </w:p>
        </w:tc>
      </w:tr>
      <w:tr w:rsidR="00E36EE9" w:rsidRPr="00960480" w14:paraId="23C1E14A" w14:textId="77777777" w:rsidTr="00677E16">
        <w:tc>
          <w:tcPr>
            <w:tcW w:w="1271" w:type="dxa"/>
          </w:tcPr>
          <w:p w14:paraId="5BB40F4A" w14:textId="77777777" w:rsidR="00E36EE9" w:rsidRPr="00960480" w:rsidRDefault="00E36EE9" w:rsidP="00677E16">
            <w:r w:rsidRPr="00960480">
              <w:t>HAN02</w:t>
            </w:r>
          </w:p>
        </w:tc>
        <w:tc>
          <w:tcPr>
            <w:tcW w:w="7745" w:type="dxa"/>
          </w:tcPr>
          <w:p w14:paraId="25BB769B" w14:textId="77777777" w:rsidR="00E36EE9" w:rsidRPr="00960480" w:rsidRDefault="00E36EE9" w:rsidP="00677E16">
            <w:r w:rsidRPr="00960480">
              <w:t>The GSME mirrors data to the Gas Proxy Function using native ZSE so that this data is available in real-time to other devices and Service Users while the GSME is in a low power state.</w:t>
            </w:r>
          </w:p>
        </w:tc>
      </w:tr>
      <w:tr w:rsidR="00E36EE9" w:rsidRPr="00960480" w14:paraId="056428B9" w14:textId="77777777" w:rsidTr="00677E16">
        <w:tc>
          <w:tcPr>
            <w:tcW w:w="1271" w:type="dxa"/>
          </w:tcPr>
          <w:p w14:paraId="5FECAA93" w14:textId="77777777" w:rsidR="00E36EE9" w:rsidRPr="00960480" w:rsidRDefault="00E36EE9" w:rsidP="00677E16">
            <w:r w:rsidRPr="00960480">
              <w:t>HAN03</w:t>
            </w:r>
          </w:p>
        </w:tc>
        <w:tc>
          <w:tcPr>
            <w:tcW w:w="7745" w:type="dxa"/>
          </w:tcPr>
          <w:p w14:paraId="1558A950" w14:textId="77777777" w:rsidR="00E36EE9" w:rsidRPr="00960480" w:rsidRDefault="00E36EE9" w:rsidP="00677E16">
            <w:r w:rsidRPr="00960480">
              <w:t>The PPMID and the Gas proxy Function communicate using native ZSE for the purpose of displaying certain information on the PPMID that is held in the GPF.</w:t>
            </w:r>
          </w:p>
        </w:tc>
      </w:tr>
      <w:tr w:rsidR="00E36EE9" w:rsidRPr="00960480" w14:paraId="2703AB48" w14:textId="77777777" w:rsidTr="00677E16">
        <w:tc>
          <w:tcPr>
            <w:tcW w:w="1271" w:type="dxa"/>
          </w:tcPr>
          <w:p w14:paraId="6E7AFFB2" w14:textId="77777777" w:rsidR="00E36EE9" w:rsidRPr="00960480" w:rsidRDefault="00E36EE9" w:rsidP="00677E16">
            <w:r w:rsidRPr="00960480">
              <w:t>HAN04</w:t>
            </w:r>
          </w:p>
        </w:tc>
        <w:tc>
          <w:tcPr>
            <w:tcW w:w="7745" w:type="dxa"/>
          </w:tcPr>
          <w:p w14:paraId="7FB03C3B" w14:textId="77777777" w:rsidR="00E36EE9" w:rsidRPr="00960480" w:rsidRDefault="00E36EE9" w:rsidP="00677E16">
            <w:r w:rsidRPr="00960480">
              <w:t>The ESME and the HCALCS communicate using native ZSE. Remote party commands to the ESME result in the ESME controlling the ALCS / HCALCS using this flow. Note that the HCALCS can also receive remote party commands directly (see RP04) but these are for interactions other than switching the state of the load control switch.</w:t>
            </w:r>
          </w:p>
        </w:tc>
      </w:tr>
      <w:tr w:rsidR="00E36EE9" w:rsidRPr="00960480" w14:paraId="331E245C" w14:textId="77777777" w:rsidTr="00677E16">
        <w:tc>
          <w:tcPr>
            <w:tcW w:w="1271" w:type="dxa"/>
          </w:tcPr>
          <w:p w14:paraId="52CEA8C5" w14:textId="77777777" w:rsidR="00E36EE9" w:rsidRPr="00960480" w:rsidRDefault="00E36EE9" w:rsidP="00677E16">
            <w:r w:rsidRPr="00960480">
              <w:t>HAN05</w:t>
            </w:r>
          </w:p>
        </w:tc>
        <w:tc>
          <w:tcPr>
            <w:tcW w:w="7745" w:type="dxa"/>
          </w:tcPr>
          <w:p w14:paraId="5D2D6F92" w14:textId="77777777" w:rsidR="00E36EE9" w:rsidRPr="00960480" w:rsidRDefault="00E36EE9" w:rsidP="00677E16">
            <w:r w:rsidRPr="00960480">
              <w:t>The ESME and PPMID communicate using Native ZSE. See 4.3.2.1 below regarding differences between ESME and GSME communication with PPMID.</w:t>
            </w:r>
          </w:p>
        </w:tc>
      </w:tr>
      <w:tr w:rsidR="00E36EE9" w:rsidRPr="00960480" w14:paraId="2A7C45D4" w14:textId="77777777" w:rsidTr="00677E16">
        <w:tc>
          <w:tcPr>
            <w:tcW w:w="1271" w:type="dxa"/>
          </w:tcPr>
          <w:p w14:paraId="26659B9D" w14:textId="77777777" w:rsidR="00E36EE9" w:rsidRPr="00960480" w:rsidRDefault="00E36EE9" w:rsidP="00677E16">
            <w:r w:rsidRPr="00960480">
              <w:t>HAN06</w:t>
            </w:r>
          </w:p>
        </w:tc>
        <w:tc>
          <w:tcPr>
            <w:tcW w:w="7745" w:type="dxa"/>
          </w:tcPr>
          <w:p w14:paraId="230FA6BC" w14:textId="77777777" w:rsidR="00E36EE9" w:rsidRPr="00960480" w:rsidRDefault="00E36EE9" w:rsidP="00677E16">
            <w:r w:rsidRPr="00960480">
              <w:t xml:space="preserve">Type 2 devices such as </w:t>
            </w:r>
            <w:proofErr w:type="gramStart"/>
            <w:r w:rsidRPr="00960480">
              <w:t>In Home</w:t>
            </w:r>
            <w:proofErr w:type="gramEnd"/>
            <w:r w:rsidRPr="00960480">
              <w:t xml:space="preserve"> Displays or Consumer Access Devices may retrieve data from the Gas Proxy Function for display using native ZSE commands.</w:t>
            </w:r>
          </w:p>
        </w:tc>
      </w:tr>
      <w:tr w:rsidR="00E36EE9" w:rsidRPr="00960480" w14:paraId="533F61B4" w14:textId="77777777" w:rsidTr="00677E16">
        <w:tc>
          <w:tcPr>
            <w:tcW w:w="1271" w:type="dxa"/>
          </w:tcPr>
          <w:p w14:paraId="7C8F8D16" w14:textId="77777777" w:rsidR="00E36EE9" w:rsidRPr="00960480" w:rsidRDefault="00E36EE9" w:rsidP="00677E16">
            <w:r w:rsidRPr="00960480">
              <w:t>HAN07</w:t>
            </w:r>
          </w:p>
        </w:tc>
        <w:tc>
          <w:tcPr>
            <w:tcW w:w="7745" w:type="dxa"/>
          </w:tcPr>
          <w:p w14:paraId="2A24723D" w14:textId="77777777" w:rsidR="00E36EE9" w:rsidRPr="00960480" w:rsidRDefault="00E36EE9" w:rsidP="00677E16">
            <w:r w:rsidRPr="00960480">
              <w:t>The Hand Held Terminal is used by maintenance engineers to issue pre-authorised Remote Party Commands and receive responses directly with the Communications Hub using a temporary ZigBee tunnel connection.</w:t>
            </w:r>
          </w:p>
        </w:tc>
      </w:tr>
      <w:tr w:rsidR="00E36EE9" w:rsidRPr="00960480" w14:paraId="6B4A760E" w14:textId="77777777" w:rsidTr="00677E16">
        <w:tc>
          <w:tcPr>
            <w:tcW w:w="9016" w:type="dxa"/>
            <w:gridSpan w:val="2"/>
            <w:shd w:val="clear" w:color="auto" w:fill="BFBFBF" w:themeFill="background1" w:themeFillShade="BF"/>
          </w:tcPr>
          <w:p w14:paraId="41942489" w14:textId="77777777" w:rsidR="00E36EE9" w:rsidRPr="00960480" w:rsidRDefault="00E36EE9" w:rsidP="00677E16">
            <w:pPr>
              <w:rPr>
                <w:b/>
              </w:rPr>
            </w:pPr>
            <w:r w:rsidRPr="00960480">
              <w:rPr>
                <w:b/>
              </w:rPr>
              <w:t>SMWAN Flows</w:t>
            </w:r>
          </w:p>
        </w:tc>
      </w:tr>
      <w:tr w:rsidR="00E36EE9" w:rsidRPr="00960480" w14:paraId="6DE148DC" w14:textId="77777777" w:rsidTr="00677E16">
        <w:tc>
          <w:tcPr>
            <w:tcW w:w="1271" w:type="dxa"/>
          </w:tcPr>
          <w:p w14:paraId="229FF292" w14:textId="77777777" w:rsidR="00E36EE9" w:rsidRPr="00960480" w:rsidRDefault="00E36EE9" w:rsidP="00677E16">
            <w:r w:rsidRPr="00960480">
              <w:t>WAN01</w:t>
            </w:r>
          </w:p>
        </w:tc>
        <w:tc>
          <w:tcPr>
            <w:tcW w:w="7745" w:type="dxa"/>
          </w:tcPr>
          <w:p w14:paraId="6D298BB3" w14:textId="77777777" w:rsidR="00E36EE9" w:rsidRPr="00960480" w:rsidRDefault="00E36EE9" w:rsidP="00677E16">
            <w:r w:rsidRPr="00960480">
              <w:t>This flow is between the ACB and the Communications Hub and uses a network protocol specific to the respective WAN CSP to carry ‘HAN Ready Commands’ which are encoded in GBZ, DLMS/COSEM and ASN.1 and wrapped in DLMS/COSEM wrapper</w:t>
            </w:r>
          </w:p>
        </w:tc>
      </w:tr>
      <w:tr w:rsidR="00E36EE9" w:rsidRPr="00960480" w14:paraId="1E1CB7AF" w14:textId="77777777" w:rsidTr="00677E16">
        <w:tc>
          <w:tcPr>
            <w:tcW w:w="9016" w:type="dxa"/>
            <w:gridSpan w:val="2"/>
            <w:shd w:val="clear" w:color="auto" w:fill="BFBFBF" w:themeFill="background1" w:themeFillShade="BF"/>
          </w:tcPr>
          <w:p w14:paraId="76B5236B" w14:textId="77777777" w:rsidR="00E36EE9" w:rsidRPr="00960480" w:rsidRDefault="00E36EE9" w:rsidP="00677E16">
            <w:pPr>
              <w:rPr>
                <w:b/>
              </w:rPr>
            </w:pPr>
            <w:r w:rsidRPr="00960480">
              <w:rPr>
                <w:b/>
              </w:rPr>
              <w:t>DCC Network Flows</w:t>
            </w:r>
          </w:p>
        </w:tc>
      </w:tr>
      <w:tr w:rsidR="00E36EE9" w:rsidRPr="00960480" w14:paraId="13582728" w14:textId="77777777" w:rsidTr="00677E16">
        <w:tc>
          <w:tcPr>
            <w:tcW w:w="1271" w:type="dxa"/>
          </w:tcPr>
          <w:p w14:paraId="4EBF7922" w14:textId="77777777" w:rsidR="00E36EE9" w:rsidRPr="00960480" w:rsidRDefault="00E36EE9" w:rsidP="00677E16">
            <w:r w:rsidRPr="00960480">
              <w:t>U01</w:t>
            </w:r>
          </w:p>
        </w:tc>
        <w:tc>
          <w:tcPr>
            <w:tcW w:w="7745" w:type="dxa"/>
          </w:tcPr>
          <w:p w14:paraId="2296EEE9" w14:textId="77777777" w:rsidR="00E36EE9" w:rsidRPr="00960480" w:rsidRDefault="00E36EE9" w:rsidP="00677E16">
            <w:r w:rsidRPr="00960480">
              <w:t>This interface is defined by the DCC and is based on XML and Web Services. The DUIS and MMC define the interface</w:t>
            </w:r>
          </w:p>
        </w:tc>
      </w:tr>
    </w:tbl>
    <w:p w14:paraId="37E2DA16" w14:textId="0E137422" w:rsidR="00E36EE9" w:rsidRPr="00960480" w:rsidRDefault="00E36EE9" w:rsidP="00E36EE9">
      <w:pPr>
        <w:jc w:val="right"/>
        <w:rPr>
          <w:b/>
          <w:i/>
        </w:rPr>
      </w:pPr>
      <w:r w:rsidRPr="00960480">
        <w:rPr>
          <w:b/>
          <w:i/>
        </w:rPr>
        <w:t xml:space="preserve">Table </w:t>
      </w:r>
      <w:ins w:id="388" w:author="Author">
        <w:r w:rsidR="00DA09C3">
          <w:rPr>
            <w:b/>
            <w:i/>
          </w:rPr>
          <w:fldChar w:fldCharType="begin"/>
        </w:r>
        <w:r w:rsidR="00DA09C3">
          <w:rPr>
            <w:b/>
            <w:i/>
          </w:rPr>
          <w:instrText xml:space="preserve"> REF _Ref5119400 \r \h </w:instrText>
        </w:r>
      </w:ins>
      <w:r w:rsidR="00DA09C3">
        <w:rPr>
          <w:b/>
          <w:i/>
        </w:rPr>
      </w:r>
      <w:r w:rsidR="00DA09C3">
        <w:rPr>
          <w:b/>
          <w:i/>
        </w:rPr>
        <w:fldChar w:fldCharType="separate"/>
      </w:r>
      <w:ins w:id="389" w:author="Author">
        <w:r w:rsidR="00DA09C3">
          <w:rPr>
            <w:b/>
            <w:i/>
          </w:rPr>
          <w:t>4.3.2</w:t>
        </w:r>
        <w:r w:rsidR="00DA09C3">
          <w:rPr>
            <w:b/>
            <w:i/>
          </w:rPr>
          <w:fldChar w:fldCharType="end"/>
        </w:r>
      </w:ins>
      <w:del w:id="390" w:author="Author">
        <w:r w:rsidRPr="00960480" w:rsidDel="00DA09C3">
          <w:rPr>
            <w:b/>
            <w:i/>
          </w:rPr>
          <w:delText>4.3.2</w:delText>
        </w:r>
      </w:del>
      <w:r w:rsidRPr="00960480">
        <w:rPr>
          <w:b/>
          <w:i/>
        </w:rPr>
        <w:t>: Integration Model flows</w:t>
      </w:r>
    </w:p>
    <w:p w14:paraId="14D54C72" w14:textId="77777777" w:rsidR="00E36EE9" w:rsidRPr="00960480" w:rsidRDefault="00E36EE9" w:rsidP="00D448EE">
      <w:pPr>
        <w:pStyle w:val="Level4"/>
      </w:pPr>
      <w:r w:rsidRPr="00960480">
        <w:t>PPMID connectivity</w:t>
      </w:r>
    </w:p>
    <w:p w14:paraId="55E26BB5" w14:textId="77777777" w:rsidR="00E36EE9" w:rsidRPr="00960480" w:rsidRDefault="00E36EE9" w:rsidP="00E36EE9">
      <w:r w:rsidRPr="00960480">
        <w:t>There are two different methods of communication for the PPMID for each of the ESME and the GSME which use different approaches for cryptographic key establishment. As such PPMID communicates via the CH with GSME using GBZ commands in a DLMS/COSEM wrapper over a ZigBee tunnel while the PPMID to ESME interface is implemented using the ZSE protocol.</w:t>
      </w:r>
    </w:p>
    <w:p w14:paraId="6A4AE4BB" w14:textId="77777777" w:rsidR="00E36EE9" w:rsidRPr="00960480" w:rsidRDefault="00E36EE9" w:rsidP="00D448EE">
      <w:pPr>
        <w:pStyle w:val="Heading3"/>
      </w:pPr>
      <w:bookmarkStart w:id="391" w:name="_Ref5120171"/>
      <w:r w:rsidRPr="00960480">
        <w:lastRenderedPageBreak/>
        <w:t>Protocol Layer View</w:t>
      </w:r>
      <w:bookmarkEnd w:id="391"/>
    </w:p>
    <w:p w14:paraId="5635BBF0" w14:textId="77777777" w:rsidR="00E36EE9" w:rsidRPr="00960480" w:rsidRDefault="00E36EE9" w:rsidP="00D448EE">
      <w:pPr>
        <w:pStyle w:val="Level4"/>
      </w:pPr>
      <w:r w:rsidRPr="00960480">
        <w:t>Remote Party Messages</w:t>
      </w:r>
    </w:p>
    <w:p w14:paraId="6677D681" w14:textId="0491FE52" w:rsidR="00E36EE9" w:rsidRPr="00960480" w:rsidRDefault="00E36EE9" w:rsidP="00E36EE9">
      <w:r w:rsidRPr="00960480">
        <w:t xml:space="preserve">Figure </w:t>
      </w:r>
      <w:ins w:id="392" w:author="Author">
        <w:r w:rsidR="007D58C0">
          <w:fldChar w:fldCharType="begin"/>
        </w:r>
        <w:r w:rsidR="007D58C0">
          <w:instrText xml:space="preserve"> REF _Ref5120171 \r \h </w:instrText>
        </w:r>
      </w:ins>
      <w:r w:rsidR="007D58C0">
        <w:fldChar w:fldCharType="separate"/>
      </w:r>
      <w:ins w:id="393" w:author="Author">
        <w:r w:rsidR="007D58C0">
          <w:t>4.3.3</w:t>
        </w:r>
        <w:r w:rsidR="007D58C0">
          <w:fldChar w:fldCharType="end"/>
        </w:r>
      </w:ins>
      <w:del w:id="394" w:author="Author">
        <w:r w:rsidRPr="00960480" w:rsidDel="007D58C0">
          <w:delText>4.3.3</w:delText>
        </w:r>
      </w:del>
      <w:r w:rsidRPr="00960480">
        <w:t xml:space="preserve"> below shows how the different protocols are used for Remote Party communications to integrate:</w:t>
      </w:r>
    </w:p>
    <w:p w14:paraId="1E6CF76B" w14:textId="77777777" w:rsidR="00E36EE9" w:rsidRPr="00960480" w:rsidRDefault="00E36EE9" w:rsidP="00E36EE9">
      <w:pPr>
        <w:pStyle w:val="ListParagraph"/>
        <w:spacing w:after="120"/>
      </w:pPr>
      <w:r w:rsidRPr="00960480">
        <w:t>the Communications Hub with the device;</w:t>
      </w:r>
    </w:p>
    <w:p w14:paraId="555C9491" w14:textId="77777777" w:rsidR="00E36EE9" w:rsidRPr="00960480" w:rsidRDefault="00E36EE9" w:rsidP="00E36EE9">
      <w:pPr>
        <w:pStyle w:val="ListParagraph"/>
        <w:spacing w:after="120"/>
      </w:pPr>
      <w:r w:rsidRPr="00960480">
        <w:t>the Communications Hub with the Access Control Broker (ACB); and</w:t>
      </w:r>
    </w:p>
    <w:p w14:paraId="5BBC7091" w14:textId="77777777" w:rsidR="00E36EE9" w:rsidRPr="00960480" w:rsidRDefault="00E36EE9" w:rsidP="00E36EE9">
      <w:pPr>
        <w:pStyle w:val="ListParagraph"/>
        <w:spacing w:after="120"/>
      </w:pPr>
      <w:r w:rsidRPr="00960480">
        <w:t>Remote Party with the ACB.</w:t>
      </w:r>
    </w:p>
    <w:p w14:paraId="6737481C" w14:textId="77777777" w:rsidR="00E36EE9" w:rsidRPr="00960480" w:rsidRDefault="00E36EE9" w:rsidP="00E36EE9">
      <w:r w:rsidRPr="00960480">
        <w:t>At the transport layer at the bottom of the protocol stacks shown, different protocols are used within the SMHAN, the SMWAN and the DCC user network.</w:t>
      </w:r>
    </w:p>
    <w:p w14:paraId="4ED6476B" w14:textId="77777777" w:rsidR="00E36EE9" w:rsidRPr="00960480" w:rsidRDefault="00E36EE9" w:rsidP="00E36EE9">
      <w:r w:rsidRPr="00960480">
        <w:t>One layer up shows the DLMS wrapper operating end-to-end between the Remote Party and the Device.</w:t>
      </w:r>
    </w:p>
    <w:p w14:paraId="0D7EA745" w14:textId="77777777" w:rsidR="00E36EE9" w:rsidRPr="00960480" w:rsidRDefault="00E36EE9" w:rsidP="00E36EE9">
      <w:r w:rsidRPr="00960480">
        <w:t>At the application layer, because different protocols are used depending on the device being addressed and the particular message being sent</w:t>
      </w:r>
      <w:r w:rsidRPr="00960480">
        <w:rPr>
          <w:rStyle w:val="FootnoteReference"/>
        </w:rPr>
        <w:footnoteReference w:id="27"/>
      </w:r>
      <w:r w:rsidRPr="00960480">
        <w:t xml:space="preserve">, the end-to-end interaction may use either DLMS / COSEM, ZigBee GBZ or ASN.1 application layer </w:t>
      </w:r>
      <w:proofErr w:type="gramStart"/>
      <w:r w:rsidRPr="00960480">
        <w:t>protocols</w:t>
      </w:r>
      <w:proofErr w:type="gramEnd"/>
      <w:r w:rsidRPr="00960480">
        <w:rPr>
          <w:rStyle w:val="FootnoteReference"/>
        </w:rPr>
        <w:footnoteReference w:id="28"/>
      </w:r>
      <w:r w:rsidRPr="00960480">
        <w:t>.</w:t>
      </w:r>
    </w:p>
    <w:p w14:paraId="4EE3BBE9" w14:textId="77777777" w:rsidR="00E36EE9" w:rsidRPr="00960480" w:rsidRDefault="00E36EE9" w:rsidP="00E36EE9">
      <w:r w:rsidRPr="00960480">
        <w:rPr>
          <w:noProof/>
        </w:rPr>
        <w:drawing>
          <wp:inline distT="0" distB="0" distL="0" distR="0" wp14:anchorId="2C2009DA" wp14:editId="6426C756">
            <wp:extent cx="5723255" cy="32594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3255" cy="3259455"/>
                    </a:xfrm>
                    <a:prstGeom prst="rect">
                      <a:avLst/>
                    </a:prstGeom>
                    <a:noFill/>
                    <a:ln>
                      <a:noFill/>
                    </a:ln>
                  </pic:spPr>
                </pic:pic>
              </a:graphicData>
            </a:graphic>
          </wp:inline>
        </w:drawing>
      </w:r>
    </w:p>
    <w:p w14:paraId="11ACBC2E" w14:textId="082187F8" w:rsidR="00E36EE9" w:rsidRPr="00960480" w:rsidRDefault="00E36EE9" w:rsidP="00E36EE9">
      <w:pPr>
        <w:jc w:val="right"/>
        <w:rPr>
          <w:b/>
          <w:i/>
        </w:rPr>
      </w:pPr>
      <w:r w:rsidRPr="00960480">
        <w:rPr>
          <w:b/>
          <w:i/>
        </w:rPr>
        <w:t xml:space="preserve">Figure </w:t>
      </w:r>
      <w:ins w:id="395" w:author="Author">
        <w:r w:rsidR="00A045A6">
          <w:rPr>
            <w:b/>
            <w:i/>
          </w:rPr>
          <w:fldChar w:fldCharType="begin"/>
        </w:r>
        <w:r w:rsidR="00A045A6">
          <w:rPr>
            <w:b/>
            <w:i/>
          </w:rPr>
          <w:instrText xml:space="preserve"> REF _Ref5120171 \r \h </w:instrText>
        </w:r>
      </w:ins>
      <w:r w:rsidR="00A045A6">
        <w:rPr>
          <w:b/>
          <w:i/>
        </w:rPr>
      </w:r>
      <w:r w:rsidR="00A045A6">
        <w:rPr>
          <w:b/>
          <w:i/>
        </w:rPr>
        <w:fldChar w:fldCharType="separate"/>
      </w:r>
      <w:ins w:id="396" w:author="Author">
        <w:r w:rsidR="00A045A6">
          <w:rPr>
            <w:b/>
            <w:i/>
          </w:rPr>
          <w:t>4.3.3</w:t>
        </w:r>
        <w:r w:rsidR="00A045A6">
          <w:rPr>
            <w:b/>
            <w:i/>
          </w:rPr>
          <w:fldChar w:fldCharType="end"/>
        </w:r>
      </w:ins>
      <w:del w:id="397" w:author="Author">
        <w:r w:rsidRPr="00960480" w:rsidDel="00A045A6">
          <w:rPr>
            <w:b/>
            <w:i/>
          </w:rPr>
          <w:delText>4.3.3</w:delText>
        </w:r>
      </w:del>
      <w:r w:rsidRPr="00960480">
        <w:rPr>
          <w:b/>
          <w:i/>
        </w:rPr>
        <w:t>: Protocol layers for remote party messages</w:t>
      </w:r>
    </w:p>
    <w:p w14:paraId="2ABBDEB8" w14:textId="77777777" w:rsidR="00E36EE9" w:rsidRPr="00960480" w:rsidRDefault="00E36EE9" w:rsidP="00D448EE">
      <w:pPr>
        <w:pStyle w:val="Level4"/>
      </w:pPr>
      <w:r w:rsidRPr="00960480">
        <w:lastRenderedPageBreak/>
        <w:t xml:space="preserve"> HAN Only Messages</w:t>
      </w:r>
    </w:p>
    <w:p w14:paraId="045C008E" w14:textId="77777777" w:rsidR="00E36EE9" w:rsidRPr="00960480" w:rsidRDefault="00E36EE9" w:rsidP="00E36EE9">
      <w:r w:rsidRPr="00960480">
        <w:t>In addition to the above end to end remote party messages, there are also device to device ‘HAN only’ messages. These operate on a native ZigBee protocol stack and do not involve the same set of protocols in the above diagram which are used for remote party messages.</w:t>
      </w:r>
    </w:p>
    <w:p w14:paraId="588DF48B" w14:textId="77777777" w:rsidR="00E36EE9" w:rsidRPr="00960480" w:rsidRDefault="00E36EE9" w:rsidP="00D448EE">
      <w:pPr>
        <w:pStyle w:val="Heading3"/>
      </w:pPr>
      <w:bookmarkStart w:id="398" w:name="_Ref5120194"/>
      <w:r w:rsidRPr="00960480">
        <w:t>SMHAN connected devices and joining</w:t>
      </w:r>
      <w:bookmarkEnd w:id="398"/>
    </w:p>
    <w:p w14:paraId="58EB51BC" w14:textId="73D871AE" w:rsidR="00E36EE9" w:rsidRPr="00960480" w:rsidRDefault="00E36EE9" w:rsidP="00E36EE9">
      <w:proofErr w:type="gramStart"/>
      <w:r w:rsidRPr="00960480">
        <w:t>In order for</w:t>
      </w:r>
      <w:proofErr w:type="gramEnd"/>
      <w:r w:rsidRPr="00960480">
        <w:t xml:space="preserve"> devices on the SMHAN to communicate with each other the devices must have been added to the white-list which is the device log on the Communications Hub (CHF). This effectively provides a network level access control to stop unknown devices participating in SMHAN communications. Additionally, as shown in Figure </w:t>
      </w:r>
      <w:ins w:id="399" w:author="Author">
        <w:r w:rsidR="007D58C0">
          <w:fldChar w:fldCharType="begin"/>
        </w:r>
        <w:r w:rsidR="007D58C0">
          <w:instrText xml:space="preserve"> REF _Ref5120194 \r \h </w:instrText>
        </w:r>
      </w:ins>
      <w:r w:rsidR="007D58C0">
        <w:fldChar w:fldCharType="separate"/>
      </w:r>
      <w:ins w:id="400" w:author="Author">
        <w:r w:rsidR="007D58C0">
          <w:t>4.3.4</w:t>
        </w:r>
        <w:r w:rsidR="007D58C0">
          <w:fldChar w:fldCharType="end"/>
        </w:r>
      </w:ins>
      <w:del w:id="401" w:author="Author">
        <w:r w:rsidRPr="00960480" w:rsidDel="007D58C0">
          <w:delText>3.3.4</w:delText>
        </w:r>
      </w:del>
      <w:r w:rsidRPr="00960480">
        <w:t xml:space="preserve"> below, devices in the SMHAN are only permitted to communicate with each other in certain combinations which are defined in the GBCS (see GBCS[5] Section 13.7.1.2). Establishing this connection between devices on the SMHAN is called joining.</w:t>
      </w:r>
    </w:p>
    <w:p w14:paraId="56AB7FF3" w14:textId="1A3B14DF" w:rsidR="00E36EE9" w:rsidRPr="00960480" w:rsidRDefault="00E36EE9" w:rsidP="00E36EE9">
      <w:r w:rsidRPr="00960480">
        <w:t xml:space="preserve">Figure </w:t>
      </w:r>
      <w:ins w:id="402" w:author="Author">
        <w:r w:rsidR="007D58C0">
          <w:fldChar w:fldCharType="begin"/>
        </w:r>
        <w:r w:rsidR="007D58C0">
          <w:instrText xml:space="preserve"> REF _Ref5120194 \r \h </w:instrText>
        </w:r>
      </w:ins>
      <w:r w:rsidR="007D58C0">
        <w:fldChar w:fldCharType="separate"/>
      </w:r>
      <w:ins w:id="403" w:author="Author">
        <w:r w:rsidR="007D58C0">
          <w:t>4.3.4</w:t>
        </w:r>
        <w:r w:rsidR="007D58C0">
          <w:fldChar w:fldCharType="end"/>
        </w:r>
      </w:ins>
      <w:del w:id="404" w:author="Author">
        <w:r w:rsidRPr="00960480" w:rsidDel="007D58C0">
          <w:delText>4.3.4</w:delText>
        </w:r>
      </w:del>
      <w:r w:rsidRPr="00960480">
        <w:t xml:space="preserve"> below illustrates the types of join that can be established between different device types and the resulting flow of information. The narrative below explains how each device is joined.</w:t>
      </w:r>
    </w:p>
    <w:p w14:paraId="0C586147" w14:textId="77777777" w:rsidR="00E36EE9" w:rsidRPr="00960480" w:rsidRDefault="00E36EE9" w:rsidP="00E36EE9">
      <w:r w:rsidRPr="00960480">
        <w:rPr>
          <w:noProof/>
        </w:rPr>
        <w:drawing>
          <wp:inline distT="0" distB="0" distL="0" distR="0" wp14:anchorId="3EBA1199" wp14:editId="0341EEE1">
            <wp:extent cx="5731510" cy="382270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822700"/>
                    </a:xfrm>
                    <a:prstGeom prst="rect">
                      <a:avLst/>
                    </a:prstGeom>
                  </pic:spPr>
                </pic:pic>
              </a:graphicData>
            </a:graphic>
          </wp:inline>
        </w:drawing>
      </w:r>
    </w:p>
    <w:p w14:paraId="359885A9" w14:textId="1B8298D2" w:rsidR="00E36EE9" w:rsidRPr="00960480" w:rsidRDefault="00E36EE9" w:rsidP="00E36EE9">
      <w:pPr>
        <w:jc w:val="right"/>
        <w:rPr>
          <w:b/>
          <w:i/>
        </w:rPr>
      </w:pPr>
      <w:r w:rsidRPr="00960480">
        <w:rPr>
          <w:b/>
          <w:i/>
        </w:rPr>
        <w:t xml:space="preserve">Figure </w:t>
      </w:r>
      <w:ins w:id="405" w:author="Author">
        <w:r w:rsidR="00A045A6">
          <w:rPr>
            <w:b/>
            <w:i/>
          </w:rPr>
          <w:fldChar w:fldCharType="begin"/>
        </w:r>
        <w:r w:rsidR="00A045A6">
          <w:rPr>
            <w:b/>
            <w:i/>
          </w:rPr>
          <w:instrText xml:space="preserve"> REF _Ref5120194 \r \h </w:instrText>
        </w:r>
      </w:ins>
      <w:r w:rsidR="00A045A6">
        <w:rPr>
          <w:b/>
          <w:i/>
        </w:rPr>
      </w:r>
      <w:r w:rsidR="00A045A6">
        <w:rPr>
          <w:b/>
          <w:i/>
        </w:rPr>
        <w:fldChar w:fldCharType="separate"/>
      </w:r>
      <w:ins w:id="406" w:author="Author">
        <w:r w:rsidR="00A045A6">
          <w:rPr>
            <w:b/>
            <w:i/>
          </w:rPr>
          <w:t>4.3.4</w:t>
        </w:r>
        <w:r w:rsidR="00A045A6">
          <w:rPr>
            <w:b/>
            <w:i/>
          </w:rPr>
          <w:fldChar w:fldCharType="end"/>
        </w:r>
      </w:ins>
      <w:del w:id="407" w:author="Author">
        <w:r w:rsidRPr="00960480" w:rsidDel="00A045A6">
          <w:rPr>
            <w:b/>
            <w:i/>
          </w:rPr>
          <w:delText>4.3.4</w:delText>
        </w:r>
      </w:del>
      <w:r w:rsidRPr="00960480">
        <w:rPr>
          <w:b/>
          <w:i/>
        </w:rPr>
        <w:t>: SMHAN device permitted joins</w:t>
      </w:r>
    </w:p>
    <w:p w14:paraId="374C65F5" w14:textId="77777777" w:rsidR="00E36EE9" w:rsidRPr="00960480" w:rsidRDefault="00E36EE9" w:rsidP="00E36EE9">
      <w:r w:rsidRPr="00960480">
        <w:t>There are three mechanisms for joining and these are used by different devices:</w:t>
      </w:r>
    </w:p>
    <w:p w14:paraId="08F03F60" w14:textId="77777777" w:rsidR="00E36EE9" w:rsidRPr="00960480" w:rsidRDefault="00E36EE9" w:rsidP="00E36EE9">
      <w:pPr>
        <w:pStyle w:val="ListParagraph"/>
        <w:spacing w:after="120"/>
      </w:pPr>
      <w:r w:rsidRPr="00960480">
        <w:rPr>
          <w:b/>
        </w:rPr>
        <w:t>Type A join</w:t>
      </w:r>
      <w:r w:rsidRPr="00960480">
        <w:t xml:space="preserve"> – in this type of join which involves an ESME and either a PPMID or HCALCS; both devices are sent remote party commands. </w:t>
      </w:r>
      <w:proofErr w:type="gramStart"/>
      <w:r w:rsidRPr="00960480">
        <w:t>Firstly</w:t>
      </w:r>
      <w:proofErr w:type="gramEnd"/>
      <w:r w:rsidRPr="00960480">
        <w:t xml:space="preserve"> the PPMID or HCALCS is sent details of the specific ESME that it will join with and these details are added to the device log. Secondly a remote party message instructs the ESME to join the other device which it then </w:t>
      </w:r>
      <w:r w:rsidRPr="00960480">
        <w:lastRenderedPageBreak/>
        <w:t>instigates over the SMHAN with both devices communicating with each other for key establishment. The subsequent flow of information and commands between the devices is two way.</w:t>
      </w:r>
    </w:p>
    <w:p w14:paraId="03BBF16A" w14:textId="77777777" w:rsidR="00E36EE9" w:rsidRPr="00960480" w:rsidRDefault="00E36EE9" w:rsidP="00E36EE9">
      <w:pPr>
        <w:pStyle w:val="ListParagraph"/>
        <w:spacing w:after="120"/>
      </w:pPr>
      <w:r w:rsidRPr="00960480">
        <w:rPr>
          <w:b/>
        </w:rPr>
        <w:t>Type B join</w:t>
      </w:r>
      <w:r w:rsidRPr="00960480">
        <w:t xml:space="preserve"> – For a type B join, a remote party command is sent to only one device (ESME, GSME or GPF) which adds the target device to its own device log and then instigates the join over the SMHAN to the other device. In the case of the ESME, it will then communicate with the target device for key establishment. The resulting flow of information between the devices is one way (but may be pulled or pushed).</w:t>
      </w:r>
    </w:p>
    <w:p w14:paraId="5C291113" w14:textId="77777777" w:rsidR="00E36EE9" w:rsidRPr="00960480" w:rsidRDefault="00E36EE9" w:rsidP="00E36EE9">
      <w:pPr>
        <w:pStyle w:val="ListParagraph"/>
        <w:spacing w:after="120"/>
      </w:pPr>
      <w:r w:rsidRPr="00960480">
        <w:rPr>
          <w:b/>
        </w:rPr>
        <w:t>Type C join</w:t>
      </w:r>
      <w:r w:rsidRPr="00960480">
        <w:t xml:space="preserve"> – In this case, a remote party command is sent to both devices (GSME and PPMID) but unlike a Type A join, the commands include a Key Agreement Certificate from which the two devices will calculate a shared secret individually as opposed to exchanging messages over the SMHAN to establish a shared secret. Subsequent flow of information and commands is two way between the devices.</w:t>
      </w:r>
    </w:p>
    <w:p w14:paraId="2E80EE21" w14:textId="77777777" w:rsidR="00E36EE9" w:rsidRPr="00960480" w:rsidRDefault="00E36EE9" w:rsidP="00D448EE">
      <w:pPr>
        <w:pStyle w:val="Heading3"/>
      </w:pPr>
      <w:bookmarkStart w:id="408" w:name="_Ref5120214"/>
      <w:r w:rsidRPr="00960480">
        <w:t>GSME Mirroring and Tapping Off Mechanism</w:t>
      </w:r>
      <w:bookmarkEnd w:id="408"/>
    </w:p>
    <w:p w14:paraId="233C34DE" w14:textId="77777777" w:rsidR="00E36EE9" w:rsidRPr="00960480" w:rsidRDefault="00E36EE9" w:rsidP="00E36EE9">
      <w:r w:rsidRPr="00960480">
        <w:t xml:space="preserve">Because the GSME is a sleepy device, mechanisms are required to ensure that: </w:t>
      </w:r>
    </w:p>
    <w:p w14:paraId="57C4EA0F" w14:textId="77777777" w:rsidR="00E36EE9" w:rsidRPr="00960480" w:rsidRDefault="00E36EE9" w:rsidP="00E36EE9">
      <w:pPr>
        <w:pStyle w:val="ListParagraph"/>
        <w:spacing w:after="120"/>
      </w:pPr>
      <w:r w:rsidRPr="00960480">
        <w:t xml:space="preserve">data contained in the GSME is available in real time to other devices such as the </w:t>
      </w:r>
      <w:proofErr w:type="gramStart"/>
      <w:r w:rsidRPr="00960480">
        <w:t>In Home</w:t>
      </w:r>
      <w:proofErr w:type="gramEnd"/>
      <w:r w:rsidRPr="00960480">
        <w:t xml:space="preserve"> Display (IHD);</w:t>
      </w:r>
    </w:p>
    <w:p w14:paraId="3854313E" w14:textId="77777777" w:rsidR="00E36EE9" w:rsidRPr="00960480" w:rsidRDefault="00E36EE9" w:rsidP="00E36EE9">
      <w:pPr>
        <w:pStyle w:val="ListParagraph"/>
        <w:spacing w:after="120"/>
      </w:pPr>
      <w:r w:rsidRPr="00960480">
        <w:t>Remote Party Commands can be buffered by the Communications Hub until such time that the GSME wakes up and can retrieve and process them; and</w:t>
      </w:r>
    </w:p>
    <w:p w14:paraId="10F1F1AA" w14:textId="77777777" w:rsidR="00E36EE9" w:rsidRPr="00960480" w:rsidRDefault="00E36EE9" w:rsidP="00E36EE9">
      <w:pPr>
        <w:pStyle w:val="ListParagraph"/>
        <w:spacing w:after="120"/>
      </w:pPr>
      <w:r w:rsidRPr="00960480">
        <w:t>any commands that change the data in the GSME also change the same data in the Gas Proxy Function copy provided the commands were accepted and executed successfully by the GSME.</w:t>
      </w:r>
    </w:p>
    <w:p w14:paraId="2CD0CDF1" w14:textId="77777777" w:rsidR="00E36EE9" w:rsidRPr="00960480" w:rsidRDefault="00E36EE9" w:rsidP="00E36EE9">
      <w:r w:rsidRPr="00960480">
        <w:t>The ZigBee protocol provides some features to mirror certain defined data (clusters) between the GSME and the Gas Proxy Function (GPF) but it cannot do this for all the data required to be mirrored by the GPF so two further mechanisms are required, the complete set being:</w:t>
      </w:r>
    </w:p>
    <w:p w14:paraId="61795F74" w14:textId="77777777" w:rsidR="00E36EE9" w:rsidRPr="00960480" w:rsidRDefault="00E36EE9" w:rsidP="00E36EE9">
      <w:pPr>
        <w:pStyle w:val="ListParagraph"/>
        <w:spacing w:after="120"/>
      </w:pPr>
      <w:r w:rsidRPr="00960480">
        <w:rPr>
          <w:b/>
        </w:rPr>
        <w:t>Native ZSE cluster mirroring</w:t>
      </w:r>
      <w:r w:rsidRPr="00960480">
        <w:t xml:space="preserve"> – e.g. for Metering and Pre-payment clusters;</w:t>
      </w:r>
    </w:p>
    <w:p w14:paraId="084FDB3B" w14:textId="77777777" w:rsidR="00E36EE9" w:rsidRPr="00960480" w:rsidRDefault="00E36EE9" w:rsidP="00E36EE9">
      <w:pPr>
        <w:pStyle w:val="ListParagraph"/>
        <w:spacing w:after="120"/>
      </w:pPr>
      <w:r w:rsidRPr="00960480">
        <w:rPr>
          <w:b/>
        </w:rPr>
        <w:t>Tapping Off Mechanism</w:t>
      </w:r>
      <w:r w:rsidRPr="00960480">
        <w:t xml:space="preserve"> - to apply changes to the GPF data that result from commands successfully processed by the GSME – e.g. Set Tariff and Price and Update Payment Configuration; and</w:t>
      </w:r>
    </w:p>
    <w:p w14:paraId="7A9A2419" w14:textId="77777777" w:rsidR="00E36EE9" w:rsidRPr="00960480" w:rsidRDefault="00E36EE9" w:rsidP="00E36EE9">
      <w:pPr>
        <w:pStyle w:val="ListParagraph"/>
        <w:spacing w:after="120"/>
      </w:pPr>
      <w:r w:rsidRPr="00960480">
        <w:rPr>
          <w:b/>
        </w:rPr>
        <w:t>Other data transfer flows</w:t>
      </w:r>
      <w:r w:rsidRPr="00960480">
        <w:t xml:space="preserve"> - that transfer remaining data from the GSME to the GPF where the data structures are created by the GPF and cannot be mirrored by native ZSE – e.g. Pricing and Calendar data.</w:t>
      </w:r>
    </w:p>
    <w:p w14:paraId="0667BFBB" w14:textId="78AB6D9A" w:rsidR="00E36EE9" w:rsidRPr="00960480" w:rsidRDefault="00E36EE9" w:rsidP="00E36EE9">
      <w:pPr>
        <w:jc w:val="center"/>
      </w:pPr>
      <w:r w:rsidRPr="00960480">
        <w:lastRenderedPageBreak/>
        <w:t xml:space="preserve">The following diagram in Figure </w:t>
      </w:r>
      <w:ins w:id="409" w:author="Author">
        <w:r w:rsidR="00E12ADB">
          <w:fldChar w:fldCharType="begin"/>
        </w:r>
        <w:r w:rsidR="00E12ADB">
          <w:instrText xml:space="preserve"> REF _Ref5120214 \r \h </w:instrText>
        </w:r>
      </w:ins>
      <w:r w:rsidR="00E12ADB">
        <w:fldChar w:fldCharType="separate"/>
      </w:r>
      <w:ins w:id="410" w:author="Author">
        <w:r w:rsidR="00E12ADB">
          <w:t>4.3.5</w:t>
        </w:r>
        <w:r w:rsidR="00E12ADB">
          <w:fldChar w:fldCharType="end"/>
        </w:r>
      </w:ins>
      <w:del w:id="411" w:author="Author">
        <w:r w:rsidRPr="00960480" w:rsidDel="00E12ADB">
          <w:delText>4.3.5</w:delText>
        </w:r>
      </w:del>
      <w:r w:rsidRPr="00960480">
        <w:t xml:space="preserve"> shows these mechanisms in outline although the exact implementation is outside the scope of this document.</w:t>
      </w:r>
      <w:r w:rsidRPr="00960480">
        <w:cr/>
      </w:r>
      <w:r w:rsidRPr="00960480">
        <w:rPr>
          <w:noProof/>
        </w:rPr>
        <w:drawing>
          <wp:inline distT="0" distB="0" distL="0" distR="0" wp14:anchorId="1375EE7B" wp14:editId="2E4A95C4">
            <wp:extent cx="5572125" cy="37589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8303" cy="3763160"/>
                    </a:xfrm>
                    <a:prstGeom prst="rect">
                      <a:avLst/>
                    </a:prstGeom>
                  </pic:spPr>
                </pic:pic>
              </a:graphicData>
            </a:graphic>
          </wp:inline>
        </w:drawing>
      </w:r>
    </w:p>
    <w:p w14:paraId="55332B18" w14:textId="258BB38C" w:rsidR="00E36EE9" w:rsidRPr="00960480" w:rsidRDefault="00E36EE9" w:rsidP="00E36EE9">
      <w:pPr>
        <w:jc w:val="right"/>
        <w:rPr>
          <w:b/>
          <w:i/>
        </w:rPr>
      </w:pPr>
      <w:r w:rsidRPr="00960480">
        <w:rPr>
          <w:b/>
          <w:i/>
        </w:rPr>
        <w:t xml:space="preserve">Figure </w:t>
      </w:r>
      <w:ins w:id="412" w:author="Author">
        <w:r w:rsidR="00A045A6">
          <w:rPr>
            <w:b/>
            <w:i/>
          </w:rPr>
          <w:fldChar w:fldCharType="begin"/>
        </w:r>
        <w:r w:rsidR="00A045A6">
          <w:rPr>
            <w:b/>
            <w:i/>
          </w:rPr>
          <w:instrText xml:space="preserve"> REF _Ref5120214 \r \h </w:instrText>
        </w:r>
      </w:ins>
      <w:r w:rsidR="00A045A6">
        <w:rPr>
          <w:b/>
          <w:i/>
        </w:rPr>
      </w:r>
      <w:r w:rsidR="00A045A6">
        <w:rPr>
          <w:b/>
          <w:i/>
        </w:rPr>
        <w:fldChar w:fldCharType="separate"/>
      </w:r>
      <w:ins w:id="413" w:author="Author">
        <w:r w:rsidR="00A045A6">
          <w:rPr>
            <w:b/>
            <w:i/>
          </w:rPr>
          <w:t>4.3.5</w:t>
        </w:r>
        <w:r w:rsidR="00A045A6">
          <w:rPr>
            <w:b/>
            <w:i/>
          </w:rPr>
          <w:fldChar w:fldCharType="end"/>
        </w:r>
      </w:ins>
      <w:del w:id="414" w:author="Author">
        <w:r w:rsidRPr="00960480" w:rsidDel="00A045A6">
          <w:rPr>
            <w:b/>
            <w:i/>
          </w:rPr>
          <w:delText>4.3.5</w:delText>
        </w:r>
      </w:del>
      <w:r w:rsidRPr="00960480">
        <w:rPr>
          <w:b/>
          <w:i/>
        </w:rPr>
        <w:t>: GPF Mirroring and Tapping Off Mechanism</w:t>
      </w:r>
    </w:p>
    <w:p w14:paraId="27092078" w14:textId="77777777" w:rsidR="00E36EE9" w:rsidRPr="00960480" w:rsidRDefault="00E36EE9" w:rsidP="00D448EE">
      <w:pPr>
        <w:pStyle w:val="Level4"/>
      </w:pPr>
      <w:r w:rsidRPr="00960480">
        <w:t xml:space="preserve"> Native ZSE Cluster Mirroring</w:t>
      </w:r>
    </w:p>
    <w:p w14:paraId="242F72E3" w14:textId="245F9C1A" w:rsidR="00E36EE9" w:rsidRPr="00960480" w:rsidRDefault="00E36EE9" w:rsidP="00E36EE9">
      <w:r w:rsidRPr="00960480">
        <w:t xml:space="preserve">Native ZigBee mirroring provides a mechanism to keep certain, but not all, GSME data in sync with the GPF copy. This flow is shown in green in Figure </w:t>
      </w:r>
      <w:ins w:id="415" w:author="Author">
        <w:r w:rsidR="00E12ADB">
          <w:fldChar w:fldCharType="begin"/>
        </w:r>
        <w:r w:rsidR="00E12ADB">
          <w:instrText xml:space="preserve"> REF _Ref5120214 \r \h </w:instrText>
        </w:r>
      </w:ins>
      <w:r w:rsidR="00E12ADB">
        <w:fldChar w:fldCharType="separate"/>
      </w:r>
      <w:ins w:id="416" w:author="Author">
        <w:r w:rsidR="00E12ADB">
          <w:t>4.3.5</w:t>
        </w:r>
        <w:r w:rsidR="00E12ADB">
          <w:fldChar w:fldCharType="end"/>
        </w:r>
      </w:ins>
      <w:del w:id="417" w:author="Author">
        <w:r w:rsidRPr="00960480" w:rsidDel="00E12ADB">
          <w:delText>3.3.5</w:delText>
        </w:r>
      </w:del>
      <w:r w:rsidRPr="00960480">
        <w:t xml:space="preserve"> and can only occur when the GSME is not in a low power ‘sleep’ state. The embedded spreadsheet in </w:t>
      </w:r>
      <w:proofErr w:type="gramStart"/>
      <w:r w:rsidRPr="00960480">
        <w:t>GBCS[</w:t>
      </w:r>
      <w:proofErr w:type="gramEnd"/>
      <w:r w:rsidRPr="00960480">
        <w:t>5] Section 7.4 details the clusters, attributes and commands that are supported between devices on the SMHAN including data that is mirrored using native ZigBee cluster mirroring.</w:t>
      </w:r>
    </w:p>
    <w:p w14:paraId="4B573965" w14:textId="77777777" w:rsidR="00E36EE9" w:rsidRPr="00960480" w:rsidRDefault="00E36EE9" w:rsidP="00D448EE">
      <w:pPr>
        <w:pStyle w:val="Level4"/>
      </w:pPr>
      <w:r w:rsidRPr="00960480">
        <w:t xml:space="preserve"> Tapping Off Mechanism</w:t>
      </w:r>
    </w:p>
    <w:p w14:paraId="6C41A3BE" w14:textId="71888FA6" w:rsidR="00E36EE9" w:rsidRPr="00960480" w:rsidRDefault="00E36EE9" w:rsidP="00E36EE9">
      <w:r w:rsidRPr="00960480">
        <w:t>When a remote party command marked as “GPF required to tap off command” in the Mapping Table in section 20 of the GBCS[5] is sent to the GSME via the Communications Hub, the CHF or GPF within the Communications Hub takes a copy of the command and stores this until such time that the response to that command (or an alert in the case of future dated commands) is received from the GSME. Where the response indicates a successfully processed command the GPF then executes that command making changes to the GPF copy of the GSME data. Note the command can only be retrieved by the GSME from the Communications Hub when it is not in a low power state and the GSME’s SMHAN radio is switched on (indicated by the dotted lines and clock icon). If the command was not executed successfully by the GSME or a timeout situation occurred the GPF data is not modified. In this way the GPF copy of the GSME data is kept in sync where native ZigBee mirroring is unable to do so (</w:t>
      </w:r>
      <w:proofErr w:type="spellStart"/>
      <w:r w:rsidRPr="00960480">
        <w:t>i.e</w:t>
      </w:r>
      <w:proofErr w:type="spellEnd"/>
      <w:r w:rsidRPr="00960480">
        <w:t xml:space="preserve"> for remote party commands). The red (for inbound remote party command) and </w:t>
      </w:r>
      <w:r w:rsidRPr="00960480">
        <w:lastRenderedPageBreak/>
        <w:t xml:space="preserve">blue (for successful application of that command to the GSME) flows in Figure </w:t>
      </w:r>
      <w:ins w:id="418" w:author="Author">
        <w:r w:rsidR="00E12ADB">
          <w:fldChar w:fldCharType="begin"/>
        </w:r>
        <w:r w:rsidR="00E12ADB">
          <w:instrText xml:space="preserve"> REF _Ref5120214 \r \h </w:instrText>
        </w:r>
      </w:ins>
      <w:r w:rsidR="00E12ADB">
        <w:fldChar w:fldCharType="separate"/>
      </w:r>
      <w:ins w:id="419" w:author="Author">
        <w:r w:rsidR="00E12ADB">
          <w:t>4.3.5</w:t>
        </w:r>
        <w:r w:rsidR="00E12ADB">
          <w:fldChar w:fldCharType="end"/>
        </w:r>
      </w:ins>
      <w:del w:id="420" w:author="Author">
        <w:r w:rsidRPr="00960480" w:rsidDel="00E12ADB">
          <w:delText>3.3.5</w:delText>
        </w:r>
      </w:del>
      <w:r w:rsidRPr="00960480">
        <w:t xml:space="preserve"> above show the sequence of events for a tapping off command.</w:t>
      </w:r>
    </w:p>
    <w:p w14:paraId="2D3397E0" w14:textId="77777777" w:rsidR="00E36EE9" w:rsidRPr="00960480" w:rsidRDefault="00E36EE9" w:rsidP="00E36EE9">
      <w:proofErr w:type="gramStart"/>
      <w:r w:rsidRPr="00960480">
        <w:t>GBCS[</w:t>
      </w:r>
      <w:proofErr w:type="gramEnd"/>
      <w:r w:rsidRPr="00960480">
        <w:t>5] Section 10.3.4 lists the specific remote party commands that need to be handled using this Tapping Off mechanism.</w:t>
      </w:r>
    </w:p>
    <w:p w14:paraId="2F563CED" w14:textId="77777777" w:rsidR="00E36EE9" w:rsidRPr="00960480" w:rsidRDefault="00E36EE9" w:rsidP="00D448EE">
      <w:pPr>
        <w:pStyle w:val="Level4"/>
      </w:pPr>
      <w:r w:rsidRPr="00960480">
        <w:t xml:space="preserve"> Other Data Transfer Flows</w:t>
      </w:r>
    </w:p>
    <w:p w14:paraId="1A6C0DB1" w14:textId="0A1B6C25" w:rsidR="00E36EE9" w:rsidRPr="00960480" w:rsidRDefault="00E36EE9" w:rsidP="00E36EE9">
      <w:r w:rsidRPr="00960480">
        <w:t xml:space="preserve">Other data flows shown in Figure </w:t>
      </w:r>
      <w:ins w:id="421" w:author="Author">
        <w:r w:rsidR="00E12ADB">
          <w:fldChar w:fldCharType="begin"/>
        </w:r>
        <w:r w:rsidR="00E12ADB">
          <w:instrText xml:space="preserve"> REF _Ref5120214 \r \h </w:instrText>
        </w:r>
      </w:ins>
      <w:r w:rsidR="00E12ADB">
        <w:fldChar w:fldCharType="separate"/>
      </w:r>
      <w:ins w:id="422" w:author="Author">
        <w:r w:rsidR="00E12ADB">
          <w:t>4.3.5</w:t>
        </w:r>
        <w:r w:rsidR="00E12ADB">
          <w:fldChar w:fldCharType="end"/>
        </w:r>
      </w:ins>
      <w:del w:id="423" w:author="Author">
        <w:r w:rsidRPr="00960480" w:rsidDel="00E12ADB">
          <w:delText>4.3.5</w:delText>
        </w:r>
      </w:del>
      <w:r w:rsidRPr="00960480">
        <w:t xml:space="preserve"> for completeness (in amber) show firstly the flow of information from the GPF mirror to remote parties and also the flow of information from the GPF mirror to other devices on the SMHAN.</w:t>
      </w:r>
    </w:p>
    <w:p w14:paraId="3E55FE9E" w14:textId="77777777" w:rsidR="00E36EE9" w:rsidRPr="00960480" w:rsidRDefault="00E36EE9" w:rsidP="00E36EE9">
      <w:r w:rsidRPr="00960480">
        <w:br w:type="page"/>
      </w:r>
    </w:p>
    <w:p w14:paraId="0415B989" w14:textId="77777777" w:rsidR="00E36EE9" w:rsidRPr="00960480" w:rsidRDefault="00E36EE9" w:rsidP="00D448EE">
      <w:pPr>
        <w:pStyle w:val="Heading2"/>
      </w:pPr>
      <w:r w:rsidRPr="00960480">
        <w:lastRenderedPageBreak/>
        <w:t>Information Model</w:t>
      </w:r>
    </w:p>
    <w:p w14:paraId="507B70D8" w14:textId="77777777" w:rsidR="00E36EE9" w:rsidRPr="00960480" w:rsidRDefault="00E36EE9" w:rsidP="00E36EE9">
      <w:r w:rsidRPr="00960480">
        <w:t xml:space="preserve">The Information Model provides an illustration of the key entities, the relationships between them and the attributes, or key data items that comprise the entities. Since the purpose of this document is to provide a </w:t>
      </w:r>
      <w:proofErr w:type="gramStart"/>
      <w:r w:rsidRPr="00960480">
        <w:t>high level</w:t>
      </w:r>
      <w:proofErr w:type="gramEnd"/>
      <w:r w:rsidRPr="00960480">
        <w:t xml:space="preserve"> architecture view rather than act as a definitive design document, a complete model is not included here.</w:t>
      </w:r>
    </w:p>
    <w:p w14:paraId="2AA4F187" w14:textId="77777777" w:rsidR="00E36EE9" w:rsidRPr="00960480" w:rsidRDefault="00E36EE9" w:rsidP="00D448EE">
      <w:pPr>
        <w:pStyle w:val="Heading3"/>
      </w:pPr>
      <w:bookmarkStart w:id="424" w:name="_Ref5119431"/>
      <w:r w:rsidRPr="00960480">
        <w:t>Key Entities and Attributes</w:t>
      </w:r>
      <w:bookmarkEnd w:id="424"/>
    </w:p>
    <w:p w14:paraId="14D28078" w14:textId="2DCA8B86" w:rsidR="00E36EE9" w:rsidRPr="00960480" w:rsidRDefault="00E36EE9" w:rsidP="00E36EE9">
      <w:r w:rsidRPr="00960480">
        <w:t xml:space="preserve">Figure </w:t>
      </w:r>
      <w:ins w:id="425" w:author="Author">
        <w:r w:rsidR="00E12ADB">
          <w:fldChar w:fldCharType="begin"/>
        </w:r>
        <w:r w:rsidR="00E12ADB">
          <w:instrText xml:space="preserve"> REF _Ref5119431 \r \h </w:instrText>
        </w:r>
      </w:ins>
      <w:r w:rsidR="00E12ADB">
        <w:fldChar w:fldCharType="separate"/>
      </w:r>
      <w:ins w:id="426" w:author="Author">
        <w:r w:rsidR="00E12ADB">
          <w:t>4.4.1</w:t>
        </w:r>
        <w:r w:rsidR="00E12ADB">
          <w:fldChar w:fldCharType="end"/>
        </w:r>
      </w:ins>
      <w:del w:id="427" w:author="Author">
        <w:r w:rsidRPr="00960480" w:rsidDel="00E12ADB">
          <w:delText>4.4.1</w:delText>
        </w:r>
      </w:del>
      <w:r w:rsidRPr="00960480">
        <w:t xml:space="preserve"> provides a high level view of the key entities and some of the attributes of those entities sufficient to illustrate, at a high level, the entity relationships in the SMIP end-to-end logical architecture</w:t>
      </w:r>
      <w:r w:rsidRPr="00960480">
        <w:rPr>
          <w:rStyle w:val="FootnoteReference"/>
        </w:rPr>
        <w:footnoteReference w:id="29"/>
      </w:r>
      <w:r w:rsidRPr="00960480">
        <w:t xml:space="preserve">. Table </w:t>
      </w:r>
      <w:ins w:id="428" w:author="Author">
        <w:r w:rsidR="00DA09C3">
          <w:fldChar w:fldCharType="begin"/>
        </w:r>
        <w:r w:rsidR="00DA09C3">
          <w:instrText xml:space="preserve"> REF _Ref5119431 \r \h </w:instrText>
        </w:r>
      </w:ins>
      <w:r w:rsidR="00DA09C3">
        <w:fldChar w:fldCharType="separate"/>
      </w:r>
      <w:ins w:id="429" w:author="Author">
        <w:r w:rsidR="00DA09C3">
          <w:t>4.4.1</w:t>
        </w:r>
        <w:r w:rsidR="00DA09C3">
          <w:fldChar w:fldCharType="end"/>
        </w:r>
      </w:ins>
      <w:del w:id="430" w:author="Author">
        <w:r w:rsidRPr="00960480" w:rsidDel="00DA09C3">
          <w:delText>4.4.1</w:delText>
        </w:r>
      </w:del>
      <w:r w:rsidRPr="00960480">
        <w:t xml:space="preserve"> below provides a summary of the attributes listed here and references to the complete set of required attributes in SMETS</w:t>
      </w:r>
      <w:ins w:id="431" w:author="Author">
        <w:r w:rsidR="49D4645B" w:rsidRPr="00960480">
          <w:t>2</w:t>
        </w:r>
      </w:ins>
      <w:r w:rsidRPr="00960480">
        <w:t xml:space="preserve">[3] and </w:t>
      </w:r>
      <w:proofErr w:type="gramStart"/>
      <w:r w:rsidRPr="00960480">
        <w:t>CHTS[</w:t>
      </w:r>
      <w:proofErr w:type="gramEnd"/>
      <w:r w:rsidRPr="00960480">
        <w:t>4].</w:t>
      </w:r>
    </w:p>
    <w:p w14:paraId="6A972673" w14:textId="77777777" w:rsidR="00E36EE9" w:rsidRPr="00960480" w:rsidRDefault="00E36EE9" w:rsidP="00E36EE9">
      <w:r w:rsidRPr="00960480">
        <w:rPr>
          <w:noProof/>
        </w:rPr>
        <w:drawing>
          <wp:inline distT="0" distB="0" distL="0" distR="0" wp14:anchorId="7E6049B4" wp14:editId="4EF885DC">
            <wp:extent cx="5731510" cy="3823335"/>
            <wp:effectExtent l="0" t="0" r="254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823335"/>
                    </a:xfrm>
                    <a:prstGeom prst="rect">
                      <a:avLst/>
                    </a:prstGeom>
                  </pic:spPr>
                </pic:pic>
              </a:graphicData>
            </a:graphic>
          </wp:inline>
        </w:drawing>
      </w:r>
    </w:p>
    <w:p w14:paraId="43AB0615" w14:textId="046BE610" w:rsidR="00E36EE9" w:rsidRPr="00960480" w:rsidRDefault="00E36EE9" w:rsidP="00E36EE9">
      <w:pPr>
        <w:jc w:val="right"/>
        <w:rPr>
          <w:b/>
          <w:i/>
        </w:rPr>
      </w:pPr>
      <w:r w:rsidRPr="00960480">
        <w:rPr>
          <w:b/>
          <w:i/>
        </w:rPr>
        <w:t xml:space="preserve">Figure </w:t>
      </w:r>
      <w:ins w:id="432" w:author="Author">
        <w:r w:rsidR="00A045A6">
          <w:rPr>
            <w:b/>
            <w:i/>
          </w:rPr>
          <w:fldChar w:fldCharType="begin"/>
        </w:r>
        <w:r w:rsidR="00A045A6">
          <w:rPr>
            <w:b/>
            <w:i/>
          </w:rPr>
          <w:instrText xml:space="preserve"> REF _Ref5119431 \r \h </w:instrText>
        </w:r>
      </w:ins>
      <w:r w:rsidR="00A045A6">
        <w:rPr>
          <w:b/>
          <w:i/>
        </w:rPr>
      </w:r>
      <w:r w:rsidR="00A045A6">
        <w:rPr>
          <w:b/>
          <w:i/>
        </w:rPr>
        <w:fldChar w:fldCharType="separate"/>
      </w:r>
      <w:ins w:id="433" w:author="Author">
        <w:r w:rsidR="00A045A6">
          <w:rPr>
            <w:b/>
            <w:i/>
          </w:rPr>
          <w:t>4.4.1</w:t>
        </w:r>
        <w:r w:rsidR="00A045A6">
          <w:rPr>
            <w:b/>
            <w:i/>
          </w:rPr>
          <w:fldChar w:fldCharType="end"/>
        </w:r>
      </w:ins>
      <w:del w:id="434" w:author="Author">
        <w:r w:rsidRPr="00960480" w:rsidDel="00A045A6">
          <w:rPr>
            <w:b/>
            <w:i/>
          </w:rPr>
          <w:delText>4.4.1</w:delText>
        </w:r>
      </w:del>
      <w:r w:rsidRPr="00960480">
        <w:rPr>
          <w:b/>
          <w:i/>
        </w:rPr>
        <w:t>: Key Entities and Attributes</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696"/>
        <w:gridCol w:w="1843"/>
        <w:gridCol w:w="5477"/>
      </w:tblGrid>
      <w:tr w:rsidR="00E36EE9" w:rsidRPr="00960480" w14:paraId="1C2FB26E" w14:textId="77777777" w:rsidTr="5834E93A">
        <w:trPr>
          <w:tblHeader/>
        </w:trPr>
        <w:tc>
          <w:tcPr>
            <w:tcW w:w="1696" w:type="dxa"/>
            <w:shd w:val="clear" w:color="auto" w:fill="00B0F0"/>
          </w:tcPr>
          <w:p w14:paraId="13153A95" w14:textId="77777777" w:rsidR="00E36EE9" w:rsidRPr="00960480" w:rsidRDefault="00E36EE9" w:rsidP="00677E16">
            <w:pPr>
              <w:rPr>
                <w:color w:val="FFFFFF" w:themeColor="background1"/>
              </w:rPr>
            </w:pPr>
            <w:r w:rsidRPr="00960480">
              <w:rPr>
                <w:color w:val="FFFFFF" w:themeColor="background1"/>
              </w:rPr>
              <w:t>Entity</w:t>
            </w:r>
          </w:p>
        </w:tc>
        <w:tc>
          <w:tcPr>
            <w:tcW w:w="1843" w:type="dxa"/>
            <w:shd w:val="clear" w:color="auto" w:fill="00B0F0"/>
          </w:tcPr>
          <w:p w14:paraId="30752FA3" w14:textId="77777777" w:rsidR="00E36EE9" w:rsidRPr="00960480" w:rsidRDefault="00E36EE9" w:rsidP="00677E16">
            <w:pPr>
              <w:rPr>
                <w:color w:val="FFFFFF" w:themeColor="background1"/>
              </w:rPr>
            </w:pPr>
            <w:r w:rsidRPr="00960480">
              <w:rPr>
                <w:color w:val="FFFFFF" w:themeColor="background1"/>
              </w:rPr>
              <w:t>Attribute</w:t>
            </w:r>
          </w:p>
        </w:tc>
        <w:tc>
          <w:tcPr>
            <w:tcW w:w="5477" w:type="dxa"/>
            <w:shd w:val="clear" w:color="auto" w:fill="00B0F0"/>
          </w:tcPr>
          <w:p w14:paraId="1AB13AF6" w14:textId="77777777" w:rsidR="00E36EE9" w:rsidRPr="00960480" w:rsidRDefault="00E36EE9" w:rsidP="00677E16">
            <w:pPr>
              <w:rPr>
                <w:color w:val="FFFFFF" w:themeColor="background1"/>
              </w:rPr>
            </w:pPr>
            <w:r w:rsidRPr="00960480">
              <w:rPr>
                <w:color w:val="FFFFFF" w:themeColor="background1"/>
              </w:rPr>
              <w:t>Description</w:t>
            </w:r>
          </w:p>
        </w:tc>
      </w:tr>
      <w:tr w:rsidR="00E36EE9" w:rsidRPr="00960480" w14:paraId="205D5412" w14:textId="77777777" w:rsidTr="00D448EE">
        <w:tc>
          <w:tcPr>
            <w:tcW w:w="3539" w:type="dxa"/>
            <w:gridSpan w:val="2"/>
            <w:shd w:val="clear" w:color="auto" w:fill="A6A6A6" w:themeFill="background1" w:themeFillShade="A6"/>
          </w:tcPr>
          <w:p w14:paraId="6CDCEF3D" w14:textId="77777777" w:rsidR="00E36EE9" w:rsidRPr="00960480" w:rsidRDefault="00E36EE9" w:rsidP="00677E16">
            <w:pPr>
              <w:rPr>
                <w:b/>
              </w:rPr>
            </w:pPr>
            <w:r w:rsidRPr="00960480">
              <w:rPr>
                <w:b/>
              </w:rPr>
              <w:t>Attributes Common to Comms Hub, ESME, GSME, GPF &amp; Type 1 Devices</w:t>
            </w:r>
          </w:p>
        </w:tc>
        <w:tc>
          <w:tcPr>
            <w:tcW w:w="5477" w:type="dxa"/>
            <w:shd w:val="clear" w:color="auto" w:fill="A6A6A6" w:themeFill="background1" w:themeFillShade="A6"/>
          </w:tcPr>
          <w:p w14:paraId="72D2E9B9" w14:textId="77777777" w:rsidR="00E36EE9" w:rsidRPr="00960480" w:rsidRDefault="00E36EE9" w:rsidP="00677E16"/>
        </w:tc>
      </w:tr>
      <w:tr w:rsidR="00E36EE9" w:rsidRPr="00960480" w14:paraId="67C2D8B3" w14:textId="77777777" w:rsidTr="5834E93A">
        <w:tc>
          <w:tcPr>
            <w:tcW w:w="1696" w:type="dxa"/>
          </w:tcPr>
          <w:p w14:paraId="376F05BD" w14:textId="77777777" w:rsidR="00E36EE9" w:rsidRPr="00960480" w:rsidRDefault="00E36EE9" w:rsidP="00677E16"/>
        </w:tc>
        <w:tc>
          <w:tcPr>
            <w:tcW w:w="1843" w:type="dxa"/>
          </w:tcPr>
          <w:p w14:paraId="393BFD46" w14:textId="77777777" w:rsidR="00E36EE9" w:rsidRPr="00960480" w:rsidRDefault="00E36EE9" w:rsidP="00677E16">
            <w:r w:rsidRPr="00960480">
              <w:t>Device ID</w:t>
            </w:r>
          </w:p>
        </w:tc>
        <w:tc>
          <w:tcPr>
            <w:tcW w:w="5477" w:type="dxa"/>
          </w:tcPr>
          <w:p w14:paraId="4D70498F" w14:textId="77777777" w:rsidR="00E36EE9" w:rsidRPr="00960480" w:rsidRDefault="00E36EE9" w:rsidP="00677E16">
            <w:r w:rsidRPr="00960480">
              <w:t>Each device has a unique identifier based on the EUI-64 Institute of Electrical and Electronic Engineers standard.</w:t>
            </w:r>
          </w:p>
        </w:tc>
      </w:tr>
      <w:tr w:rsidR="00E36EE9" w:rsidRPr="00960480" w14:paraId="6DE77222" w14:textId="77777777" w:rsidTr="5834E93A">
        <w:tc>
          <w:tcPr>
            <w:tcW w:w="1696" w:type="dxa"/>
          </w:tcPr>
          <w:p w14:paraId="39003E7E" w14:textId="77777777" w:rsidR="00E36EE9" w:rsidRPr="00960480" w:rsidRDefault="00E36EE9" w:rsidP="00677E16"/>
        </w:tc>
        <w:tc>
          <w:tcPr>
            <w:tcW w:w="1843" w:type="dxa"/>
          </w:tcPr>
          <w:p w14:paraId="596A3E17" w14:textId="77777777" w:rsidR="00E36EE9" w:rsidRPr="00960480" w:rsidRDefault="00E36EE9" w:rsidP="00677E16">
            <w:proofErr w:type="spellStart"/>
            <w:r w:rsidRPr="00960480">
              <w:t>DeviceStatus</w:t>
            </w:r>
            <w:proofErr w:type="spellEnd"/>
          </w:p>
        </w:tc>
        <w:tc>
          <w:tcPr>
            <w:tcW w:w="5477" w:type="dxa"/>
          </w:tcPr>
          <w:p w14:paraId="5BDCDBC9" w14:textId="77777777" w:rsidR="00E36EE9" w:rsidRPr="00960480" w:rsidRDefault="00E36EE9" w:rsidP="00677E16">
            <w:r w:rsidRPr="00960480">
              <w:t xml:space="preserve">Held in the Smart Meter Inventory (see </w:t>
            </w:r>
            <w:proofErr w:type="gramStart"/>
            <w:r w:rsidRPr="00960480">
              <w:t>SEC[</w:t>
            </w:r>
            <w:proofErr w:type="gramEnd"/>
            <w:r w:rsidRPr="00960480">
              <w:t>2] “SMI Status”) to indicate whether a device is installed, commissioned, white-listed, decommissioned,</w:t>
            </w:r>
          </w:p>
          <w:p w14:paraId="42E88948" w14:textId="77777777" w:rsidR="00E36EE9" w:rsidRPr="00960480" w:rsidRDefault="00E36EE9" w:rsidP="00677E16">
            <w:r w:rsidRPr="00960480">
              <w:lastRenderedPageBreak/>
              <w:t>suspended or withdrawn.</w:t>
            </w:r>
          </w:p>
        </w:tc>
      </w:tr>
      <w:tr w:rsidR="00E36EE9" w:rsidRPr="00960480" w14:paraId="258642E7" w14:textId="77777777" w:rsidTr="5834E93A">
        <w:tc>
          <w:tcPr>
            <w:tcW w:w="1696" w:type="dxa"/>
          </w:tcPr>
          <w:p w14:paraId="63128087" w14:textId="77777777" w:rsidR="00E36EE9" w:rsidRPr="00960480" w:rsidRDefault="00E36EE9" w:rsidP="00677E16"/>
        </w:tc>
        <w:tc>
          <w:tcPr>
            <w:tcW w:w="1843" w:type="dxa"/>
          </w:tcPr>
          <w:p w14:paraId="57D9B6C0" w14:textId="77777777" w:rsidR="00E36EE9" w:rsidRPr="00960480" w:rsidRDefault="00E36EE9" w:rsidP="00677E16">
            <w:r w:rsidRPr="00960480">
              <w:t>Public Security Credentials</w:t>
            </w:r>
          </w:p>
        </w:tc>
        <w:tc>
          <w:tcPr>
            <w:tcW w:w="5477" w:type="dxa"/>
          </w:tcPr>
          <w:p w14:paraId="5644B951" w14:textId="77777777" w:rsidR="00E36EE9" w:rsidRPr="00960480" w:rsidRDefault="00E36EE9" w:rsidP="00677E16">
            <w:r w:rsidRPr="00960480">
              <w:t>Security credentials for the device and other parties authorised to communicate with it.</w:t>
            </w:r>
          </w:p>
        </w:tc>
      </w:tr>
      <w:tr w:rsidR="00E36EE9" w:rsidRPr="00960480" w14:paraId="4B177821" w14:textId="77777777" w:rsidTr="5834E93A">
        <w:tc>
          <w:tcPr>
            <w:tcW w:w="1696" w:type="dxa"/>
          </w:tcPr>
          <w:p w14:paraId="2AC14FAB" w14:textId="77777777" w:rsidR="00E36EE9" w:rsidRPr="00960480" w:rsidRDefault="00E36EE9" w:rsidP="00677E16"/>
        </w:tc>
        <w:tc>
          <w:tcPr>
            <w:tcW w:w="1843" w:type="dxa"/>
          </w:tcPr>
          <w:p w14:paraId="551A0BFE" w14:textId="77777777" w:rsidR="00E36EE9" w:rsidRPr="00960480" w:rsidRDefault="00E36EE9" w:rsidP="00677E16">
            <w:r w:rsidRPr="00960480">
              <w:t>Firmware Version</w:t>
            </w:r>
          </w:p>
        </w:tc>
        <w:tc>
          <w:tcPr>
            <w:tcW w:w="5477" w:type="dxa"/>
          </w:tcPr>
          <w:p w14:paraId="634AE3F1" w14:textId="77777777" w:rsidR="00E36EE9" w:rsidRPr="00960480" w:rsidRDefault="00E36EE9" w:rsidP="00677E16">
            <w:r w:rsidRPr="00960480">
              <w:t>The version number for the active firmware of the device.</w:t>
            </w:r>
          </w:p>
        </w:tc>
      </w:tr>
      <w:tr w:rsidR="00E36EE9" w:rsidRPr="00960480" w14:paraId="180D0850" w14:textId="77777777" w:rsidTr="5834E93A">
        <w:tc>
          <w:tcPr>
            <w:tcW w:w="1696" w:type="dxa"/>
          </w:tcPr>
          <w:p w14:paraId="5E687330" w14:textId="77777777" w:rsidR="00E36EE9" w:rsidRPr="00960480" w:rsidRDefault="00E36EE9" w:rsidP="00677E16"/>
        </w:tc>
        <w:tc>
          <w:tcPr>
            <w:tcW w:w="1843" w:type="dxa"/>
          </w:tcPr>
          <w:p w14:paraId="6817D32C" w14:textId="77777777" w:rsidR="00E36EE9" w:rsidRPr="00960480" w:rsidRDefault="00E36EE9" w:rsidP="00677E16">
            <w:r w:rsidRPr="00960480">
              <w:t>HAN Network Address</w:t>
            </w:r>
          </w:p>
        </w:tc>
        <w:tc>
          <w:tcPr>
            <w:tcW w:w="5477" w:type="dxa"/>
          </w:tcPr>
          <w:p w14:paraId="750D3DE9" w14:textId="0AECF57D" w:rsidR="00E36EE9" w:rsidRPr="00960480" w:rsidRDefault="00E36EE9" w:rsidP="00677E16">
            <w:r w:rsidRPr="00960480">
              <w:t xml:space="preserve">Every device on the SMHAN becomes part of that network through a process of joining (See Section </w:t>
            </w:r>
            <w:ins w:id="435" w:author="Author">
              <w:r w:rsidR="00952996">
                <w:fldChar w:fldCharType="begin"/>
              </w:r>
              <w:r w:rsidR="00952996">
                <w:instrText xml:space="preserve"> REF _Ref5120194 \r \h </w:instrText>
              </w:r>
            </w:ins>
            <w:r w:rsidR="00952996">
              <w:fldChar w:fldCharType="separate"/>
            </w:r>
            <w:ins w:id="436" w:author="Author">
              <w:r w:rsidR="00952996">
                <w:t>4.3.4</w:t>
              </w:r>
              <w:r w:rsidR="00952996">
                <w:fldChar w:fldCharType="end"/>
              </w:r>
            </w:ins>
            <w:del w:id="437" w:author="Author">
              <w:r w:rsidRPr="00960480" w:rsidDel="00952996">
                <w:delText>3.3.4</w:delText>
              </w:r>
            </w:del>
            <w:r w:rsidRPr="00960480">
              <w:t>) and must be listed in the whitelist which is the Communications Hub Device Log. The SMHAN Network address uniquely identifies the device within the HAN.</w:t>
            </w:r>
          </w:p>
        </w:tc>
      </w:tr>
      <w:tr w:rsidR="00E36EE9" w:rsidRPr="00960480" w14:paraId="4C28933C" w14:textId="77777777" w:rsidTr="5834E93A">
        <w:tc>
          <w:tcPr>
            <w:tcW w:w="1696" w:type="dxa"/>
          </w:tcPr>
          <w:p w14:paraId="4704917F" w14:textId="77777777" w:rsidR="00E36EE9" w:rsidRPr="00960480" w:rsidRDefault="00E36EE9" w:rsidP="00677E16"/>
        </w:tc>
        <w:tc>
          <w:tcPr>
            <w:tcW w:w="1843" w:type="dxa"/>
          </w:tcPr>
          <w:p w14:paraId="154E83F7" w14:textId="77777777" w:rsidR="00E36EE9" w:rsidRPr="00960480" w:rsidRDefault="00E36EE9" w:rsidP="00677E16">
            <w:r w:rsidRPr="00960480">
              <w:t>Device Log</w:t>
            </w:r>
          </w:p>
        </w:tc>
        <w:tc>
          <w:tcPr>
            <w:tcW w:w="5477" w:type="dxa"/>
          </w:tcPr>
          <w:p w14:paraId="00295182" w14:textId="77777777" w:rsidR="00E36EE9" w:rsidRPr="00960480" w:rsidRDefault="00E36EE9" w:rsidP="00677E16">
            <w:r w:rsidRPr="00960480">
              <w:t xml:space="preserve">A list of devices with which this device </w:t>
            </w:r>
            <w:proofErr w:type="gramStart"/>
            <w:r w:rsidRPr="00960480">
              <w:t>is able to</w:t>
            </w:r>
            <w:proofErr w:type="gramEnd"/>
            <w:r w:rsidRPr="00960480">
              <w:t xml:space="preserve"> communicate over the SMHAN.</w:t>
            </w:r>
          </w:p>
        </w:tc>
      </w:tr>
      <w:tr w:rsidR="00E36EE9" w:rsidRPr="00960480" w14:paraId="1C7132F7" w14:textId="77777777" w:rsidTr="5834E93A">
        <w:tc>
          <w:tcPr>
            <w:tcW w:w="1696" w:type="dxa"/>
          </w:tcPr>
          <w:p w14:paraId="4BA548AD" w14:textId="77777777" w:rsidR="00E36EE9" w:rsidRPr="00960480" w:rsidRDefault="00E36EE9" w:rsidP="00677E16"/>
        </w:tc>
        <w:tc>
          <w:tcPr>
            <w:tcW w:w="1843" w:type="dxa"/>
          </w:tcPr>
          <w:p w14:paraId="1EE201F2" w14:textId="77777777" w:rsidR="00E36EE9" w:rsidRPr="00960480" w:rsidRDefault="00E36EE9" w:rsidP="00677E16">
            <w:r w:rsidRPr="00960480">
              <w:t>Make &amp; Model</w:t>
            </w:r>
          </w:p>
        </w:tc>
        <w:tc>
          <w:tcPr>
            <w:tcW w:w="5477" w:type="dxa"/>
          </w:tcPr>
          <w:p w14:paraId="5F71665F" w14:textId="77777777" w:rsidR="00E36EE9" w:rsidRPr="00960480" w:rsidRDefault="00E36EE9" w:rsidP="00677E16">
            <w:r w:rsidRPr="00960480">
              <w:t>The manufacturer and model number (</w:t>
            </w:r>
            <w:proofErr w:type="spellStart"/>
            <w:r w:rsidRPr="00960480">
              <w:t>excl</w:t>
            </w:r>
            <w:proofErr w:type="spellEnd"/>
            <w:r w:rsidRPr="00960480">
              <w:t xml:space="preserve"> GPF)</w:t>
            </w:r>
          </w:p>
        </w:tc>
      </w:tr>
      <w:tr w:rsidR="00E36EE9" w:rsidRPr="00960480" w14:paraId="7A1858E5" w14:textId="77777777" w:rsidTr="00D448EE">
        <w:tc>
          <w:tcPr>
            <w:tcW w:w="3539" w:type="dxa"/>
            <w:gridSpan w:val="2"/>
            <w:shd w:val="clear" w:color="auto" w:fill="A6A6A6" w:themeFill="background1" w:themeFillShade="A6"/>
          </w:tcPr>
          <w:p w14:paraId="3DBCE926" w14:textId="77777777" w:rsidR="00E36EE9" w:rsidRPr="00960480" w:rsidRDefault="00E36EE9" w:rsidP="00677E16">
            <w:pPr>
              <w:rPr>
                <w:b/>
              </w:rPr>
            </w:pPr>
            <w:r w:rsidRPr="00960480">
              <w:rPr>
                <w:b/>
              </w:rPr>
              <w:t>Communications Hub</w:t>
            </w:r>
          </w:p>
        </w:tc>
        <w:tc>
          <w:tcPr>
            <w:tcW w:w="5477" w:type="dxa"/>
            <w:shd w:val="clear" w:color="auto" w:fill="A6A6A6" w:themeFill="background1" w:themeFillShade="A6"/>
          </w:tcPr>
          <w:p w14:paraId="13493238" w14:textId="77777777" w:rsidR="00E36EE9" w:rsidRPr="00960480" w:rsidRDefault="00E36EE9" w:rsidP="00677E16">
            <w:r w:rsidRPr="00960480">
              <w:t xml:space="preserve">The Comms Hub provides routing of remote party messages between devices and the Access Control Broker via the Wide Area Network. In </w:t>
            </w:r>
            <w:proofErr w:type="gramStart"/>
            <w:r w:rsidRPr="00960480">
              <w:t>addition</w:t>
            </w:r>
            <w:proofErr w:type="gramEnd"/>
            <w:r w:rsidRPr="00960480">
              <w:t xml:space="preserve"> it hosts the Gas Proxy Function to allow real time access to data otherwise occasionally accessible on the GSME.</w:t>
            </w:r>
          </w:p>
        </w:tc>
      </w:tr>
      <w:tr w:rsidR="00E36EE9" w:rsidRPr="00960480" w14:paraId="39ED7ABA" w14:textId="77777777" w:rsidTr="5834E93A">
        <w:tc>
          <w:tcPr>
            <w:tcW w:w="1696" w:type="dxa"/>
          </w:tcPr>
          <w:p w14:paraId="13173F22" w14:textId="77777777" w:rsidR="00E36EE9" w:rsidRPr="00960480" w:rsidRDefault="00E36EE9" w:rsidP="00677E16"/>
        </w:tc>
        <w:tc>
          <w:tcPr>
            <w:tcW w:w="1843" w:type="dxa"/>
          </w:tcPr>
          <w:p w14:paraId="7DDDAB3A" w14:textId="77777777" w:rsidR="00E36EE9" w:rsidRPr="00960480" w:rsidRDefault="00E36EE9" w:rsidP="00677E16">
            <w:r w:rsidRPr="00960480">
              <w:t>WAN Network Address</w:t>
            </w:r>
          </w:p>
        </w:tc>
        <w:tc>
          <w:tcPr>
            <w:tcW w:w="5477" w:type="dxa"/>
          </w:tcPr>
          <w:p w14:paraId="3BFED2E5" w14:textId="77777777" w:rsidR="00E36EE9" w:rsidRPr="00960480" w:rsidRDefault="00E36EE9" w:rsidP="00677E16">
            <w:r w:rsidRPr="00960480">
              <w:t>The address of the Wide Area Network interface.</w:t>
            </w:r>
          </w:p>
        </w:tc>
      </w:tr>
      <w:tr w:rsidR="00E36EE9" w:rsidRPr="00960480" w14:paraId="52070246" w14:textId="77777777" w:rsidTr="5834E93A">
        <w:tc>
          <w:tcPr>
            <w:tcW w:w="1696" w:type="dxa"/>
          </w:tcPr>
          <w:p w14:paraId="6689FBBF" w14:textId="77777777" w:rsidR="00E36EE9" w:rsidRPr="00960480" w:rsidRDefault="00E36EE9" w:rsidP="00677E16"/>
        </w:tc>
        <w:tc>
          <w:tcPr>
            <w:tcW w:w="1843" w:type="dxa"/>
          </w:tcPr>
          <w:p w14:paraId="568BC7D8" w14:textId="77777777" w:rsidR="00E36EE9" w:rsidRPr="00960480" w:rsidRDefault="00E36EE9" w:rsidP="00677E16">
            <w:r w:rsidRPr="00960480">
              <w:t>GPF Identifier</w:t>
            </w:r>
          </w:p>
        </w:tc>
        <w:tc>
          <w:tcPr>
            <w:tcW w:w="5477" w:type="dxa"/>
          </w:tcPr>
          <w:p w14:paraId="4B7E942B" w14:textId="77777777" w:rsidR="00E36EE9" w:rsidRPr="00960480" w:rsidRDefault="00E36EE9" w:rsidP="00677E16">
            <w:r w:rsidRPr="00960480">
              <w:t>The GPF which is hosted within the Communications Hub is an individually addressable device and therefore has its own EUI-64 ID.</w:t>
            </w:r>
          </w:p>
        </w:tc>
      </w:tr>
      <w:tr w:rsidR="00E36EE9" w:rsidRPr="00960480" w14:paraId="1A7F370A" w14:textId="77777777" w:rsidTr="5834E93A">
        <w:tc>
          <w:tcPr>
            <w:tcW w:w="1696" w:type="dxa"/>
          </w:tcPr>
          <w:p w14:paraId="71EF0A4C" w14:textId="77777777" w:rsidR="00E36EE9" w:rsidRPr="00960480" w:rsidRDefault="00E36EE9" w:rsidP="00677E16"/>
        </w:tc>
        <w:tc>
          <w:tcPr>
            <w:tcW w:w="1843" w:type="dxa"/>
          </w:tcPr>
          <w:p w14:paraId="7A6B01C3" w14:textId="77777777" w:rsidR="00E36EE9" w:rsidRPr="00960480" w:rsidRDefault="00E36EE9" w:rsidP="00677E16">
            <w:r w:rsidRPr="00960480">
              <w:t>Device Log (whitelist)</w:t>
            </w:r>
          </w:p>
        </w:tc>
        <w:tc>
          <w:tcPr>
            <w:tcW w:w="5477" w:type="dxa"/>
          </w:tcPr>
          <w:p w14:paraId="762F954A" w14:textId="77777777" w:rsidR="00E36EE9" w:rsidRPr="00960480" w:rsidRDefault="00E36EE9" w:rsidP="00677E16">
            <w:r w:rsidRPr="00960480">
              <w:t>As the trust centre for the Home Area Network (HAN), the Communications Hub’s Device Log is the whitelist for all other devices on the HAN that may participate in communications.</w:t>
            </w:r>
          </w:p>
        </w:tc>
      </w:tr>
      <w:tr w:rsidR="00E36EE9" w:rsidRPr="00960480" w14:paraId="36027BB2" w14:textId="77777777" w:rsidTr="5834E93A">
        <w:tc>
          <w:tcPr>
            <w:tcW w:w="1696" w:type="dxa"/>
          </w:tcPr>
          <w:p w14:paraId="1D6F378D" w14:textId="77777777" w:rsidR="00E36EE9" w:rsidRPr="00960480" w:rsidRDefault="00E36EE9" w:rsidP="00677E16"/>
        </w:tc>
        <w:tc>
          <w:tcPr>
            <w:tcW w:w="1843" w:type="dxa"/>
          </w:tcPr>
          <w:p w14:paraId="4EB2E98C" w14:textId="77777777" w:rsidR="00E36EE9" w:rsidRPr="00960480" w:rsidRDefault="00E36EE9" w:rsidP="00677E16">
            <w:r w:rsidRPr="00960480">
              <w:t>CH Data</w:t>
            </w:r>
          </w:p>
        </w:tc>
        <w:tc>
          <w:tcPr>
            <w:tcW w:w="5477" w:type="dxa"/>
          </w:tcPr>
          <w:p w14:paraId="40B68B15" w14:textId="77777777" w:rsidR="00E36EE9" w:rsidRPr="00960480" w:rsidRDefault="00E36EE9" w:rsidP="00677E16">
            <w:r w:rsidRPr="00960480">
              <w:t xml:space="preserve">The Communications Hub holds data to support communications and routing such as the Communications Store and Event Log Communications Hub Data is detailed in </w:t>
            </w:r>
            <w:proofErr w:type="gramStart"/>
            <w:r w:rsidRPr="00960480">
              <w:t>CHTS[</w:t>
            </w:r>
            <w:proofErr w:type="gramEnd"/>
            <w:r w:rsidRPr="00960480">
              <w:t>4] Section 4.6.</w:t>
            </w:r>
          </w:p>
        </w:tc>
      </w:tr>
      <w:tr w:rsidR="00E36EE9" w:rsidRPr="00960480" w14:paraId="39E7DC71" w14:textId="77777777" w:rsidTr="00D448EE">
        <w:tc>
          <w:tcPr>
            <w:tcW w:w="3539" w:type="dxa"/>
            <w:gridSpan w:val="2"/>
            <w:shd w:val="clear" w:color="auto" w:fill="A6A6A6" w:themeFill="background1" w:themeFillShade="A6"/>
          </w:tcPr>
          <w:p w14:paraId="1850380E" w14:textId="77777777" w:rsidR="00E36EE9" w:rsidRPr="00960480" w:rsidRDefault="00E36EE9" w:rsidP="00677E16">
            <w:pPr>
              <w:rPr>
                <w:b/>
              </w:rPr>
            </w:pPr>
            <w:r w:rsidRPr="00960480">
              <w:rPr>
                <w:b/>
              </w:rPr>
              <w:t>ESME</w:t>
            </w:r>
          </w:p>
        </w:tc>
        <w:tc>
          <w:tcPr>
            <w:tcW w:w="5477" w:type="dxa"/>
            <w:shd w:val="clear" w:color="auto" w:fill="A6A6A6" w:themeFill="background1" w:themeFillShade="A6"/>
          </w:tcPr>
          <w:p w14:paraId="58832323" w14:textId="77777777" w:rsidR="00E36EE9" w:rsidRPr="00960480" w:rsidRDefault="00E36EE9" w:rsidP="00677E16">
            <w:r w:rsidRPr="00960480">
              <w:t>The Electricity Smart Meter</w:t>
            </w:r>
          </w:p>
        </w:tc>
      </w:tr>
      <w:tr w:rsidR="00E36EE9" w:rsidRPr="00960480" w14:paraId="19FBAD21" w14:textId="77777777" w:rsidTr="5834E93A">
        <w:tc>
          <w:tcPr>
            <w:tcW w:w="1696" w:type="dxa"/>
          </w:tcPr>
          <w:p w14:paraId="0F00B604" w14:textId="77777777" w:rsidR="00E36EE9" w:rsidRPr="00960480" w:rsidRDefault="00E36EE9" w:rsidP="00677E16"/>
        </w:tc>
        <w:tc>
          <w:tcPr>
            <w:tcW w:w="1843" w:type="dxa"/>
          </w:tcPr>
          <w:p w14:paraId="29537E90" w14:textId="77777777" w:rsidR="00E36EE9" w:rsidRPr="00960480" w:rsidRDefault="00E36EE9" w:rsidP="00677E16">
            <w:r w:rsidRPr="00960480">
              <w:t>Meter Data</w:t>
            </w:r>
          </w:p>
        </w:tc>
        <w:tc>
          <w:tcPr>
            <w:tcW w:w="5477" w:type="dxa"/>
          </w:tcPr>
          <w:p w14:paraId="032B1C41" w14:textId="0AC93D55" w:rsidR="00E36EE9" w:rsidRPr="00960480" w:rsidRDefault="00E36EE9" w:rsidP="00677E16">
            <w:r w:rsidRPr="00960480">
              <w:t>Meter data includes Constant, Internal, Configuration and Operational data stored on the device to support its purpose and functionality. A complete list of required data attributes can be found in the following sections of SMETS</w:t>
            </w:r>
            <w:ins w:id="438" w:author="Author">
              <w:r w:rsidR="5834E93A" w:rsidRPr="00960480">
                <w:t>2</w:t>
              </w:r>
            </w:ins>
            <w:r w:rsidRPr="00960480">
              <w:t>[3]:</w:t>
            </w:r>
          </w:p>
          <w:p w14:paraId="27E79719" w14:textId="77777777" w:rsidR="00E36EE9" w:rsidRPr="00960480" w:rsidRDefault="00E36EE9" w:rsidP="00E36EE9">
            <w:pPr>
              <w:pStyle w:val="ListParagraph"/>
              <w:spacing w:after="120"/>
              <w:ind w:left="467"/>
            </w:pPr>
            <w:r w:rsidRPr="00960480">
              <w:t>Single Element Meter – 5.7</w:t>
            </w:r>
          </w:p>
          <w:p w14:paraId="7A9C575F" w14:textId="77777777" w:rsidR="00E36EE9" w:rsidRPr="00960480" w:rsidRDefault="00E36EE9" w:rsidP="00E36EE9">
            <w:pPr>
              <w:pStyle w:val="ListParagraph"/>
              <w:spacing w:after="120"/>
              <w:ind w:left="467"/>
            </w:pPr>
            <w:r w:rsidRPr="00960480">
              <w:t>Twin Element Meter (additional to Single Element) – 5.13</w:t>
            </w:r>
          </w:p>
          <w:p w14:paraId="5AD0DEAE" w14:textId="77777777" w:rsidR="00E36EE9" w:rsidRPr="00960480" w:rsidRDefault="00E36EE9" w:rsidP="00E36EE9">
            <w:pPr>
              <w:pStyle w:val="ListParagraph"/>
              <w:spacing w:after="120"/>
              <w:ind w:left="467"/>
            </w:pPr>
            <w:r w:rsidRPr="00960480">
              <w:t>Polyphase Meter (additional to Single Element) – 5.19</w:t>
            </w:r>
          </w:p>
        </w:tc>
      </w:tr>
      <w:tr w:rsidR="00E36EE9" w:rsidRPr="00960480" w14:paraId="2E6D496B" w14:textId="77777777" w:rsidTr="00D448EE">
        <w:tc>
          <w:tcPr>
            <w:tcW w:w="3539" w:type="dxa"/>
            <w:gridSpan w:val="2"/>
            <w:shd w:val="clear" w:color="auto" w:fill="A6A6A6" w:themeFill="background1" w:themeFillShade="A6"/>
          </w:tcPr>
          <w:p w14:paraId="672D7E63" w14:textId="77777777" w:rsidR="00E36EE9" w:rsidRPr="00960480" w:rsidRDefault="00E36EE9" w:rsidP="00677E16">
            <w:pPr>
              <w:rPr>
                <w:b/>
              </w:rPr>
            </w:pPr>
            <w:r w:rsidRPr="00960480">
              <w:rPr>
                <w:b/>
              </w:rPr>
              <w:t>GSME</w:t>
            </w:r>
          </w:p>
        </w:tc>
        <w:tc>
          <w:tcPr>
            <w:tcW w:w="5477" w:type="dxa"/>
            <w:shd w:val="clear" w:color="auto" w:fill="A6A6A6" w:themeFill="background1" w:themeFillShade="A6"/>
          </w:tcPr>
          <w:p w14:paraId="57568D08" w14:textId="77777777" w:rsidR="00E36EE9" w:rsidRPr="00960480" w:rsidRDefault="00E36EE9" w:rsidP="00677E16">
            <w:r w:rsidRPr="00960480">
              <w:t>The Gas Smart Meter</w:t>
            </w:r>
          </w:p>
        </w:tc>
      </w:tr>
      <w:tr w:rsidR="00E36EE9" w:rsidRPr="00960480" w14:paraId="42C351B6" w14:textId="77777777" w:rsidTr="5834E93A">
        <w:tc>
          <w:tcPr>
            <w:tcW w:w="1696" w:type="dxa"/>
          </w:tcPr>
          <w:p w14:paraId="31A65BB9" w14:textId="77777777" w:rsidR="00E36EE9" w:rsidRPr="00960480" w:rsidRDefault="00E36EE9" w:rsidP="00677E16"/>
        </w:tc>
        <w:tc>
          <w:tcPr>
            <w:tcW w:w="1843" w:type="dxa"/>
          </w:tcPr>
          <w:p w14:paraId="5619977B" w14:textId="77777777" w:rsidR="00E36EE9" w:rsidRPr="00960480" w:rsidRDefault="00E36EE9" w:rsidP="00677E16">
            <w:r w:rsidRPr="00960480">
              <w:t>Meter Data</w:t>
            </w:r>
          </w:p>
        </w:tc>
        <w:tc>
          <w:tcPr>
            <w:tcW w:w="5477" w:type="dxa"/>
          </w:tcPr>
          <w:p w14:paraId="2ED52A44" w14:textId="474D91C7" w:rsidR="00E36EE9" w:rsidRPr="00960480" w:rsidRDefault="00E36EE9" w:rsidP="00677E16">
            <w:r w:rsidRPr="00960480">
              <w:t>Meter data includes Constant, Internal, Configuration and Operational data stored on the device to support its purpose and functionality. A complete list of required data attributes can be found in SMETS</w:t>
            </w:r>
            <w:ins w:id="439" w:author="Author">
              <w:r w:rsidR="5834E93A" w:rsidRPr="00960480">
                <w:t>2</w:t>
              </w:r>
            </w:ins>
            <w:r w:rsidRPr="00960480">
              <w:t>[3] Section 4.6.</w:t>
            </w:r>
          </w:p>
        </w:tc>
      </w:tr>
      <w:tr w:rsidR="00E36EE9" w:rsidRPr="00960480" w14:paraId="35ECF04F" w14:textId="77777777" w:rsidTr="00D448EE">
        <w:tc>
          <w:tcPr>
            <w:tcW w:w="3539" w:type="dxa"/>
            <w:gridSpan w:val="2"/>
            <w:shd w:val="clear" w:color="auto" w:fill="A6A6A6" w:themeFill="background1" w:themeFillShade="A6"/>
          </w:tcPr>
          <w:p w14:paraId="5A22993E" w14:textId="77777777" w:rsidR="00E36EE9" w:rsidRPr="00960480" w:rsidRDefault="00E36EE9" w:rsidP="00677E16">
            <w:pPr>
              <w:rPr>
                <w:b/>
              </w:rPr>
            </w:pPr>
            <w:r w:rsidRPr="00960480">
              <w:rPr>
                <w:b/>
              </w:rPr>
              <w:t>Gas Proxy Function</w:t>
            </w:r>
          </w:p>
        </w:tc>
        <w:tc>
          <w:tcPr>
            <w:tcW w:w="5477" w:type="dxa"/>
            <w:shd w:val="clear" w:color="auto" w:fill="A6A6A6" w:themeFill="background1" w:themeFillShade="A6"/>
          </w:tcPr>
          <w:p w14:paraId="7C5DCF77" w14:textId="77777777" w:rsidR="00E36EE9" w:rsidRPr="00960480" w:rsidRDefault="00E36EE9" w:rsidP="00677E16">
            <w:r w:rsidRPr="00960480">
              <w:t xml:space="preserve">The Gas Proxy Function (GPF) provides a real time copy of GSME data to remote parties and other devices on the </w:t>
            </w:r>
            <w:r w:rsidRPr="00960480">
              <w:lastRenderedPageBreak/>
              <w:t>SMHAN as well as buffering commands pending wake up of the GSME.</w:t>
            </w:r>
          </w:p>
        </w:tc>
      </w:tr>
      <w:tr w:rsidR="00E36EE9" w:rsidRPr="00960480" w14:paraId="5F9A45C7" w14:textId="77777777" w:rsidTr="5834E93A">
        <w:tc>
          <w:tcPr>
            <w:tcW w:w="1696" w:type="dxa"/>
          </w:tcPr>
          <w:p w14:paraId="5DCBC5B6" w14:textId="77777777" w:rsidR="00E36EE9" w:rsidRPr="00960480" w:rsidRDefault="00E36EE9" w:rsidP="00677E16"/>
        </w:tc>
        <w:tc>
          <w:tcPr>
            <w:tcW w:w="1843" w:type="dxa"/>
          </w:tcPr>
          <w:p w14:paraId="6D6CCE1A" w14:textId="77777777" w:rsidR="00E36EE9" w:rsidRPr="00960480" w:rsidRDefault="00E36EE9" w:rsidP="00677E16">
            <w:r w:rsidRPr="00960480">
              <w:t>GSME Meter Data Proxy</w:t>
            </w:r>
          </w:p>
        </w:tc>
        <w:tc>
          <w:tcPr>
            <w:tcW w:w="5477" w:type="dxa"/>
          </w:tcPr>
          <w:p w14:paraId="022BA65F" w14:textId="77777777" w:rsidR="00E36EE9" w:rsidRPr="00960480" w:rsidRDefault="00E36EE9" w:rsidP="00677E16">
            <w:r w:rsidRPr="00960480">
              <w:t xml:space="preserve">In order to provide real-time access to GSME data, the Gas Proxy Function (GPF) maintains a copy of GSME data. </w:t>
            </w:r>
            <w:proofErr w:type="gramStart"/>
            <w:r w:rsidRPr="00960480">
              <w:t>CHTS[</w:t>
            </w:r>
            <w:proofErr w:type="gramEnd"/>
            <w:r w:rsidRPr="00960480">
              <w:t>4] Section 4.6 provides a complete list of the attributes stored on the GPF.</w:t>
            </w:r>
          </w:p>
        </w:tc>
      </w:tr>
      <w:tr w:rsidR="00E36EE9" w:rsidRPr="00960480" w14:paraId="029826EE" w14:textId="77777777" w:rsidTr="00D448EE">
        <w:tc>
          <w:tcPr>
            <w:tcW w:w="3539" w:type="dxa"/>
            <w:gridSpan w:val="2"/>
            <w:shd w:val="clear" w:color="auto" w:fill="A6A6A6" w:themeFill="background1" w:themeFillShade="A6"/>
          </w:tcPr>
          <w:p w14:paraId="3C73D723" w14:textId="77777777" w:rsidR="00E36EE9" w:rsidRPr="00960480" w:rsidRDefault="00E36EE9" w:rsidP="00677E16">
            <w:pPr>
              <w:rPr>
                <w:b/>
              </w:rPr>
            </w:pPr>
            <w:r w:rsidRPr="00960480">
              <w:rPr>
                <w:b/>
              </w:rPr>
              <w:t>Type 1 Device</w:t>
            </w:r>
          </w:p>
        </w:tc>
        <w:tc>
          <w:tcPr>
            <w:tcW w:w="5477" w:type="dxa"/>
            <w:shd w:val="clear" w:color="auto" w:fill="A6A6A6" w:themeFill="background1" w:themeFillShade="A6"/>
          </w:tcPr>
          <w:p w14:paraId="43111D27" w14:textId="77777777" w:rsidR="00E36EE9" w:rsidRPr="00960480" w:rsidRDefault="00E36EE9" w:rsidP="00677E16">
            <w:r w:rsidRPr="00960480">
              <w:t xml:space="preserve">A Type 1 Device is able to participate in </w:t>
            </w:r>
            <w:proofErr w:type="gramStart"/>
            <w:r w:rsidRPr="00960480">
              <w:t>two way</w:t>
            </w:r>
            <w:proofErr w:type="gramEnd"/>
            <w:r w:rsidRPr="00960480">
              <w:t xml:space="preserve"> communication with certain other devices in the SMHAN.</w:t>
            </w:r>
          </w:p>
        </w:tc>
      </w:tr>
      <w:tr w:rsidR="00E36EE9" w:rsidRPr="00960480" w14:paraId="22AB4ABD" w14:textId="77777777" w:rsidTr="5834E93A">
        <w:tc>
          <w:tcPr>
            <w:tcW w:w="1696" w:type="dxa"/>
          </w:tcPr>
          <w:p w14:paraId="221A300F" w14:textId="77777777" w:rsidR="00E36EE9" w:rsidRPr="00960480" w:rsidRDefault="00E36EE9" w:rsidP="00677E16"/>
        </w:tc>
        <w:tc>
          <w:tcPr>
            <w:tcW w:w="1843" w:type="dxa"/>
          </w:tcPr>
          <w:p w14:paraId="61B280BF" w14:textId="77777777" w:rsidR="00E36EE9" w:rsidRPr="00960480" w:rsidRDefault="00E36EE9" w:rsidP="00677E16"/>
        </w:tc>
        <w:tc>
          <w:tcPr>
            <w:tcW w:w="5477" w:type="dxa"/>
          </w:tcPr>
          <w:p w14:paraId="1802134E" w14:textId="77777777" w:rsidR="00E36EE9" w:rsidRPr="00960480" w:rsidRDefault="00E36EE9" w:rsidP="00677E16">
            <w:r w:rsidRPr="00960480">
              <w:t>See common attributes above</w:t>
            </w:r>
          </w:p>
        </w:tc>
      </w:tr>
      <w:tr w:rsidR="00E36EE9" w:rsidRPr="00960480" w14:paraId="3C1BE176" w14:textId="77777777" w:rsidTr="00D448EE">
        <w:tc>
          <w:tcPr>
            <w:tcW w:w="3539" w:type="dxa"/>
            <w:gridSpan w:val="2"/>
            <w:shd w:val="clear" w:color="auto" w:fill="A6A6A6" w:themeFill="background1" w:themeFillShade="A6"/>
          </w:tcPr>
          <w:p w14:paraId="205EFF5E" w14:textId="77777777" w:rsidR="00E36EE9" w:rsidRPr="00960480" w:rsidRDefault="00E36EE9" w:rsidP="00677E16">
            <w:pPr>
              <w:rPr>
                <w:b/>
              </w:rPr>
            </w:pPr>
            <w:r w:rsidRPr="00960480">
              <w:rPr>
                <w:b/>
              </w:rPr>
              <w:t>Type 2 Device</w:t>
            </w:r>
          </w:p>
        </w:tc>
        <w:tc>
          <w:tcPr>
            <w:tcW w:w="5477" w:type="dxa"/>
            <w:shd w:val="clear" w:color="auto" w:fill="A6A6A6" w:themeFill="background1" w:themeFillShade="A6"/>
          </w:tcPr>
          <w:p w14:paraId="7777704B" w14:textId="77777777" w:rsidR="00E36EE9" w:rsidRPr="00960480" w:rsidRDefault="00E36EE9" w:rsidP="00677E16">
            <w:r w:rsidRPr="00960480">
              <w:t>A Type 2 Device can only read data from other devices on the Home Area Network. It does not have a Device Log but does have a Device ID to identify it in the SMHAN.</w:t>
            </w:r>
          </w:p>
        </w:tc>
      </w:tr>
      <w:tr w:rsidR="00E36EE9" w:rsidRPr="00960480" w14:paraId="7E5023BF" w14:textId="77777777" w:rsidTr="5834E93A">
        <w:tc>
          <w:tcPr>
            <w:tcW w:w="1696" w:type="dxa"/>
          </w:tcPr>
          <w:p w14:paraId="14A53B38" w14:textId="77777777" w:rsidR="00E36EE9" w:rsidRPr="00960480" w:rsidRDefault="00E36EE9" w:rsidP="00677E16"/>
        </w:tc>
        <w:tc>
          <w:tcPr>
            <w:tcW w:w="1843" w:type="dxa"/>
          </w:tcPr>
          <w:p w14:paraId="21DD9489" w14:textId="77777777" w:rsidR="00E36EE9" w:rsidRPr="00960480" w:rsidRDefault="00E36EE9" w:rsidP="00677E16">
            <w:r w:rsidRPr="00960480">
              <w:t>Device ID</w:t>
            </w:r>
          </w:p>
        </w:tc>
        <w:tc>
          <w:tcPr>
            <w:tcW w:w="5477" w:type="dxa"/>
          </w:tcPr>
          <w:p w14:paraId="4C98004B" w14:textId="77777777" w:rsidR="00E36EE9" w:rsidRPr="00960480" w:rsidRDefault="00E36EE9" w:rsidP="00677E16">
            <w:r w:rsidRPr="00960480">
              <w:t>The Device Identifier</w:t>
            </w:r>
          </w:p>
        </w:tc>
      </w:tr>
      <w:tr w:rsidR="00E36EE9" w:rsidRPr="00960480" w14:paraId="1C4CB12C" w14:textId="77777777" w:rsidTr="00D448EE">
        <w:tc>
          <w:tcPr>
            <w:tcW w:w="3539" w:type="dxa"/>
            <w:gridSpan w:val="2"/>
            <w:shd w:val="clear" w:color="auto" w:fill="A6A6A6" w:themeFill="background1" w:themeFillShade="A6"/>
          </w:tcPr>
          <w:p w14:paraId="637842CE" w14:textId="77777777" w:rsidR="00E36EE9" w:rsidRPr="00960480" w:rsidRDefault="00E36EE9" w:rsidP="00677E16">
            <w:pPr>
              <w:rPr>
                <w:b/>
              </w:rPr>
            </w:pPr>
            <w:r w:rsidRPr="00960480">
              <w:rPr>
                <w:b/>
              </w:rPr>
              <w:t>Supply Point</w:t>
            </w:r>
          </w:p>
        </w:tc>
        <w:tc>
          <w:tcPr>
            <w:tcW w:w="5477" w:type="dxa"/>
            <w:shd w:val="clear" w:color="auto" w:fill="A6A6A6" w:themeFill="background1" w:themeFillShade="A6"/>
          </w:tcPr>
          <w:p w14:paraId="17A7D2BF" w14:textId="77777777" w:rsidR="00E36EE9" w:rsidRPr="00960480" w:rsidRDefault="00E36EE9" w:rsidP="00677E16">
            <w:r w:rsidRPr="00960480">
              <w:t>The record of the current energy Supplier and Distribution Network Operator for a given premises supply point.</w:t>
            </w:r>
          </w:p>
        </w:tc>
      </w:tr>
      <w:tr w:rsidR="00E36EE9" w:rsidRPr="00960480" w14:paraId="5461471F" w14:textId="77777777" w:rsidTr="5834E93A">
        <w:tc>
          <w:tcPr>
            <w:tcW w:w="1696" w:type="dxa"/>
          </w:tcPr>
          <w:p w14:paraId="453598E9" w14:textId="77777777" w:rsidR="00E36EE9" w:rsidRPr="00960480" w:rsidRDefault="00E36EE9" w:rsidP="00677E16"/>
        </w:tc>
        <w:tc>
          <w:tcPr>
            <w:tcW w:w="1843" w:type="dxa"/>
          </w:tcPr>
          <w:p w14:paraId="3437F7C4" w14:textId="77777777" w:rsidR="00E36EE9" w:rsidRPr="00960480" w:rsidRDefault="00E36EE9" w:rsidP="00677E16">
            <w:proofErr w:type="spellStart"/>
            <w:r w:rsidRPr="00960480">
              <w:t>MPxN</w:t>
            </w:r>
            <w:proofErr w:type="spellEnd"/>
          </w:p>
        </w:tc>
        <w:tc>
          <w:tcPr>
            <w:tcW w:w="5477" w:type="dxa"/>
          </w:tcPr>
          <w:p w14:paraId="6228DADD" w14:textId="77777777" w:rsidR="00E36EE9" w:rsidRPr="00960480" w:rsidRDefault="00E36EE9" w:rsidP="00677E16">
            <w:r w:rsidRPr="00960480">
              <w:t>Unique identifier for every energy supply point in Great Britain being one of MPAN - Meter Point Administration Number for electricity or MPRN - Meter Point Reference Number for gas supply.</w:t>
            </w:r>
          </w:p>
        </w:tc>
      </w:tr>
      <w:tr w:rsidR="00E36EE9" w:rsidRPr="00960480" w14:paraId="74C0269F" w14:textId="77777777" w:rsidTr="5834E93A">
        <w:tc>
          <w:tcPr>
            <w:tcW w:w="1696" w:type="dxa"/>
          </w:tcPr>
          <w:p w14:paraId="32F24D40" w14:textId="77777777" w:rsidR="00E36EE9" w:rsidRPr="00960480" w:rsidRDefault="00E36EE9" w:rsidP="00677E16"/>
        </w:tc>
        <w:tc>
          <w:tcPr>
            <w:tcW w:w="1843" w:type="dxa"/>
          </w:tcPr>
          <w:p w14:paraId="148A53B0" w14:textId="77777777" w:rsidR="00E36EE9" w:rsidRPr="00960480" w:rsidRDefault="00E36EE9" w:rsidP="00677E16">
            <w:r w:rsidRPr="00960480">
              <w:t>Distribution Network Operator</w:t>
            </w:r>
          </w:p>
        </w:tc>
        <w:tc>
          <w:tcPr>
            <w:tcW w:w="5477" w:type="dxa"/>
          </w:tcPr>
          <w:p w14:paraId="19B94CB3" w14:textId="77777777" w:rsidR="00E36EE9" w:rsidRPr="00960480" w:rsidRDefault="00E36EE9" w:rsidP="00677E16">
            <w:r w:rsidRPr="00960480">
              <w:t>The Distribution Network Operator to which the supply point is registered.</w:t>
            </w:r>
          </w:p>
        </w:tc>
      </w:tr>
      <w:tr w:rsidR="00E36EE9" w:rsidRPr="00960480" w14:paraId="42871033" w14:textId="77777777" w:rsidTr="5834E93A">
        <w:tc>
          <w:tcPr>
            <w:tcW w:w="1696" w:type="dxa"/>
          </w:tcPr>
          <w:p w14:paraId="0A96996D" w14:textId="77777777" w:rsidR="00E36EE9" w:rsidRPr="00960480" w:rsidRDefault="00E36EE9" w:rsidP="00677E16"/>
        </w:tc>
        <w:tc>
          <w:tcPr>
            <w:tcW w:w="1843" w:type="dxa"/>
          </w:tcPr>
          <w:p w14:paraId="4E88A138" w14:textId="77777777" w:rsidR="00E36EE9" w:rsidRPr="00960480" w:rsidRDefault="00E36EE9" w:rsidP="00677E16">
            <w:r w:rsidRPr="00960480">
              <w:t>Supplier</w:t>
            </w:r>
          </w:p>
        </w:tc>
        <w:tc>
          <w:tcPr>
            <w:tcW w:w="5477" w:type="dxa"/>
          </w:tcPr>
          <w:p w14:paraId="6A9DCB24" w14:textId="77777777" w:rsidR="00E36EE9" w:rsidRPr="00960480" w:rsidRDefault="00E36EE9" w:rsidP="00677E16">
            <w:r w:rsidRPr="00960480">
              <w:t>The current energy Supplier to which the supply point is registered</w:t>
            </w:r>
          </w:p>
        </w:tc>
      </w:tr>
      <w:tr w:rsidR="00E36EE9" w:rsidRPr="00960480" w14:paraId="0A9D3AAB" w14:textId="77777777" w:rsidTr="00D448EE">
        <w:tc>
          <w:tcPr>
            <w:tcW w:w="3539" w:type="dxa"/>
            <w:gridSpan w:val="2"/>
            <w:shd w:val="clear" w:color="auto" w:fill="A6A6A6" w:themeFill="background1" w:themeFillShade="A6"/>
          </w:tcPr>
          <w:p w14:paraId="5285527D" w14:textId="77777777" w:rsidR="00E36EE9" w:rsidRPr="00960480" w:rsidRDefault="00E36EE9" w:rsidP="00677E16">
            <w:pPr>
              <w:rPr>
                <w:b/>
              </w:rPr>
            </w:pPr>
            <w:r w:rsidRPr="00960480">
              <w:rPr>
                <w:b/>
              </w:rPr>
              <w:t>DCC Service User</w:t>
            </w:r>
          </w:p>
        </w:tc>
        <w:tc>
          <w:tcPr>
            <w:tcW w:w="5477" w:type="dxa"/>
            <w:shd w:val="clear" w:color="auto" w:fill="A6A6A6" w:themeFill="background1" w:themeFillShade="A6"/>
          </w:tcPr>
          <w:p w14:paraId="5FBA56B5" w14:textId="77777777" w:rsidR="00E36EE9" w:rsidRPr="00960480" w:rsidRDefault="00E36EE9" w:rsidP="00677E16">
            <w:r w:rsidRPr="00960480">
              <w:t>A user of the DCC Services that access the Smart Meter system</w:t>
            </w:r>
          </w:p>
        </w:tc>
      </w:tr>
      <w:tr w:rsidR="00E36EE9" w:rsidRPr="00960480" w14:paraId="1ACF57EC" w14:textId="77777777" w:rsidTr="5834E93A">
        <w:tc>
          <w:tcPr>
            <w:tcW w:w="1696" w:type="dxa"/>
          </w:tcPr>
          <w:p w14:paraId="4CE06E96" w14:textId="77777777" w:rsidR="00E36EE9" w:rsidRPr="00960480" w:rsidRDefault="00E36EE9" w:rsidP="00677E16"/>
        </w:tc>
        <w:tc>
          <w:tcPr>
            <w:tcW w:w="1843" w:type="dxa"/>
          </w:tcPr>
          <w:p w14:paraId="58FF60BC" w14:textId="77777777" w:rsidR="00E36EE9" w:rsidRPr="00960480" w:rsidRDefault="00E36EE9" w:rsidP="00677E16">
            <w:r w:rsidRPr="00960480">
              <w:t>Identity</w:t>
            </w:r>
          </w:p>
        </w:tc>
        <w:tc>
          <w:tcPr>
            <w:tcW w:w="5477" w:type="dxa"/>
          </w:tcPr>
          <w:p w14:paraId="582EE9E2" w14:textId="77777777" w:rsidR="00E36EE9" w:rsidRPr="00960480" w:rsidRDefault="00E36EE9" w:rsidP="00677E16">
            <w:r w:rsidRPr="00960480">
              <w:t xml:space="preserve">The identity related to a set of credentials such as User ID and password or </w:t>
            </w:r>
            <w:proofErr w:type="gramStart"/>
            <w:r w:rsidRPr="00960480">
              <w:t>other</w:t>
            </w:r>
            <w:proofErr w:type="gramEnd"/>
            <w:r w:rsidRPr="00960480">
              <w:t xml:space="preserve"> authentication mechanism.</w:t>
            </w:r>
          </w:p>
        </w:tc>
      </w:tr>
      <w:tr w:rsidR="00E36EE9" w:rsidRPr="00960480" w14:paraId="648BC8BA" w14:textId="77777777" w:rsidTr="5834E93A">
        <w:tc>
          <w:tcPr>
            <w:tcW w:w="1696" w:type="dxa"/>
          </w:tcPr>
          <w:p w14:paraId="1F6CC3E4" w14:textId="77777777" w:rsidR="00E36EE9" w:rsidRPr="00960480" w:rsidRDefault="00E36EE9" w:rsidP="00677E16"/>
        </w:tc>
        <w:tc>
          <w:tcPr>
            <w:tcW w:w="1843" w:type="dxa"/>
          </w:tcPr>
          <w:p w14:paraId="2AA3BC6C" w14:textId="77777777" w:rsidR="00E36EE9" w:rsidRPr="00960480" w:rsidRDefault="00E36EE9" w:rsidP="00677E16">
            <w:r w:rsidRPr="00960480">
              <w:t>Role</w:t>
            </w:r>
          </w:p>
        </w:tc>
        <w:tc>
          <w:tcPr>
            <w:tcW w:w="5477" w:type="dxa"/>
          </w:tcPr>
          <w:p w14:paraId="668056B8" w14:textId="77777777" w:rsidR="00E36EE9" w:rsidRPr="00960480" w:rsidRDefault="00E36EE9" w:rsidP="00677E16">
            <w:r w:rsidRPr="00960480">
              <w:t>The DCC Service User will have a role or role(s) which they have been granted and provide differing levels of access to DCC Services.</w:t>
            </w:r>
          </w:p>
        </w:tc>
      </w:tr>
      <w:tr w:rsidR="00E36EE9" w:rsidRPr="00960480" w14:paraId="7706EA53" w14:textId="77777777" w:rsidTr="00D448EE">
        <w:tc>
          <w:tcPr>
            <w:tcW w:w="3539" w:type="dxa"/>
            <w:gridSpan w:val="2"/>
            <w:shd w:val="clear" w:color="auto" w:fill="A6A6A6" w:themeFill="background1" w:themeFillShade="A6"/>
          </w:tcPr>
          <w:p w14:paraId="61A07962" w14:textId="77777777" w:rsidR="00E36EE9" w:rsidRPr="00960480" w:rsidRDefault="00E36EE9" w:rsidP="00677E16">
            <w:pPr>
              <w:rPr>
                <w:b/>
              </w:rPr>
            </w:pPr>
            <w:r w:rsidRPr="00960480">
              <w:rPr>
                <w:b/>
              </w:rPr>
              <w:t>CSP</w:t>
            </w:r>
          </w:p>
        </w:tc>
        <w:tc>
          <w:tcPr>
            <w:tcW w:w="5477" w:type="dxa"/>
            <w:shd w:val="clear" w:color="auto" w:fill="A6A6A6" w:themeFill="background1" w:themeFillShade="A6"/>
          </w:tcPr>
          <w:p w14:paraId="645DA16E" w14:textId="77777777" w:rsidR="00E36EE9" w:rsidRPr="00960480" w:rsidRDefault="00E36EE9" w:rsidP="00677E16">
            <w:r w:rsidRPr="00960480">
              <w:t>This entity provides a container for the attributes rating to a Communications Service Provider.</w:t>
            </w:r>
          </w:p>
        </w:tc>
      </w:tr>
      <w:tr w:rsidR="00E36EE9" w:rsidRPr="00960480" w14:paraId="251F0CED" w14:textId="77777777" w:rsidTr="5834E93A">
        <w:tc>
          <w:tcPr>
            <w:tcW w:w="1696" w:type="dxa"/>
          </w:tcPr>
          <w:p w14:paraId="5F586B89" w14:textId="77777777" w:rsidR="00E36EE9" w:rsidRPr="00960480" w:rsidRDefault="00E36EE9" w:rsidP="00677E16"/>
        </w:tc>
        <w:tc>
          <w:tcPr>
            <w:tcW w:w="1843" w:type="dxa"/>
          </w:tcPr>
          <w:p w14:paraId="5E224A7F" w14:textId="77777777" w:rsidR="00E36EE9" w:rsidRPr="00960480" w:rsidRDefault="00E36EE9" w:rsidP="00677E16">
            <w:r w:rsidRPr="00960480">
              <w:t>CSP Network Address</w:t>
            </w:r>
          </w:p>
        </w:tc>
        <w:tc>
          <w:tcPr>
            <w:tcW w:w="5477" w:type="dxa"/>
          </w:tcPr>
          <w:p w14:paraId="6490E145" w14:textId="77777777" w:rsidR="00E36EE9" w:rsidRPr="00960480" w:rsidRDefault="00E36EE9" w:rsidP="00677E16">
            <w:r w:rsidRPr="00960480">
              <w:t>The network and address details of the Communication Service Provider</w:t>
            </w:r>
          </w:p>
        </w:tc>
      </w:tr>
    </w:tbl>
    <w:p w14:paraId="333FB96A" w14:textId="785FE740" w:rsidR="00E36EE9" w:rsidRPr="00960480" w:rsidRDefault="00E36EE9" w:rsidP="00E36EE9">
      <w:pPr>
        <w:jc w:val="right"/>
        <w:rPr>
          <w:b/>
          <w:i/>
        </w:rPr>
      </w:pPr>
      <w:r w:rsidRPr="00960480">
        <w:rPr>
          <w:b/>
          <w:i/>
        </w:rPr>
        <w:t xml:space="preserve">Table </w:t>
      </w:r>
      <w:ins w:id="440" w:author="Author">
        <w:r w:rsidR="00DA09C3">
          <w:rPr>
            <w:b/>
            <w:i/>
          </w:rPr>
          <w:fldChar w:fldCharType="begin"/>
        </w:r>
        <w:r w:rsidR="00DA09C3">
          <w:rPr>
            <w:b/>
            <w:i/>
          </w:rPr>
          <w:instrText xml:space="preserve"> REF _Ref5119431 \r \h </w:instrText>
        </w:r>
      </w:ins>
      <w:r w:rsidR="00DA09C3">
        <w:rPr>
          <w:b/>
          <w:i/>
        </w:rPr>
      </w:r>
      <w:r w:rsidR="00DA09C3">
        <w:rPr>
          <w:b/>
          <w:i/>
        </w:rPr>
        <w:fldChar w:fldCharType="separate"/>
      </w:r>
      <w:ins w:id="441" w:author="Author">
        <w:r w:rsidR="00DA09C3">
          <w:rPr>
            <w:b/>
            <w:i/>
          </w:rPr>
          <w:t>4.4.1</w:t>
        </w:r>
        <w:r w:rsidR="00DA09C3">
          <w:rPr>
            <w:b/>
            <w:i/>
          </w:rPr>
          <w:fldChar w:fldCharType="end"/>
        </w:r>
      </w:ins>
      <w:del w:id="442" w:author="Author">
        <w:r w:rsidRPr="00960480" w:rsidDel="00DA09C3">
          <w:rPr>
            <w:b/>
            <w:i/>
          </w:rPr>
          <w:delText>4.4.1</w:delText>
        </w:r>
      </w:del>
      <w:r w:rsidRPr="00960480">
        <w:rPr>
          <w:b/>
          <w:i/>
        </w:rPr>
        <w:t>: Key Entities and Attributes</w:t>
      </w:r>
    </w:p>
    <w:p w14:paraId="2EB8DEC4" w14:textId="77777777" w:rsidR="00E36EE9" w:rsidRPr="00960480" w:rsidRDefault="00E36EE9" w:rsidP="00E36EE9">
      <w:r w:rsidRPr="00960480">
        <w:br w:type="page"/>
      </w:r>
    </w:p>
    <w:p w14:paraId="0546D515" w14:textId="77777777" w:rsidR="00E36EE9" w:rsidRPr="00960480" w:rsidRDefault="00E36EE9" w:rsidP="00D448EE">
      <w:pPr>
        <w:pStyle w:val="Heading2"/>
      </w:pPr>
      <w:r w:rsidRPr="00960480">
        <w:lastRenderedPageBreak/>
        <w:t>Security Model</w:t>
      </w:r>
    </w:p>
    <w:p w14:paraId="09692BDF" w14:textId="77777777" w:rsidR="00E36EE9" w:rsidRPr="00960480" w:rsidRDefault="00E36EE9" w:rsidP="00E36EE9">
      <w:r w:rsidRPr="00960480">
        <w:t xml:space="preserve">Smart metering in Great Britain is based on a series of distributed linked systems which provide services and communications between Smart Metering Equipment and the organisations which are responsible for, but remote from, the Smart Metering Equipment. The threats and risks this poses have informed the Security </w:t>
      </w:r>
      <w:proofErr w:type="gramStart"/>
      <w:r w:rsidRPr="00960480">
        <w:t>Architecture[</w:t>
      </w:r>
      <w:proofErr w:type="gramEnd"/>
      <w:r w:rsidRPr="00960480">
        <w:t xml:space="preserve">9], which describes the security controls used to secure smart metering and how these controls are applied to the components within the end-to-end Technical Architecture. This section provides a </w:t>
      </w:r>
      <w:proofErr w:type="gramStart"/>
      <w:r w:rsidRPr="00960480">
        <w:t>high level</w:t>
      </w:r>
      <w:proofErr w:type="gramEnd"/>
      <w:r w:rsidRPr="00960480">
        <w:t xml:space="preserve"> view for the contextual framework of the security model, together with the abstracted logical architecture upon which a trust modelling methodology was applied to derive the Security Architecture and some of its key controls.</w:t>
      </w:r>
    </w:p>
    <w:p w14:paraId="22C4C80E" w14:textId="77777777" w:rsidR="00E36EE9" w:rsidRPr="00960480" w:rsidRDefault="00E36EE9" w:rsidP="00D448EE">
      <w:pPr>
        <w:pStyle w:val="Heading3"/>
      </w:pPr>
      <w:r w:rsidRPr="00960480">
        <w:t>Contextual Framework</w:t>
      </w:r>
    </w:p>
    <w:p w14:paraId="723B83D8" w14:textId="77777777" w:rsidR="00E36EE9" w:rsidRPr="00960480" w:rsidRDefault="00E36EE9" w:rsidP="00E36EE9">
      <w:r w:rsidRPr="00960480">
        <w:t xml:space="preserve">The controls surrounding smart metering ensure that the system is secure, that this security is proportionate to the risks, and that the system can be delivered to budget. Key to the success of smart metering is that: </w:t>
      </w:r>
    </w:p>
    <w:p w14:paraId="703DEF99" w14:textId="77777777" w:rsidR="00E36EE9" w:rsidRPr="00960480" w:rsidRDefault="00E36EE9" w:rsidP="00E36EE9">
      <w:pPr>
        <w:pStyle w:val="ListParagraph"/>
        <w:spacing w:after="120"/>
      </w:pPr>
      <w:r w:rsidRPr="00960480">
        <w:t>risks to critical national infrastructure, of which smart metering is a component, are minimised;</w:t>
      </w:r>
    </w:p>
    <w:p w14:paraId="131DC3C9" w14:textId="77777777" w:rsidR="00E36EE9" w:rsidRPr="00960480" w:rsidRDefault="00E36EE9" w:rsidP="00E36EE9">
      <w:pPr>
        <w:pStyle w:val="ListParagraph"/>
        <w:spacing w:after="120"/>
      </w:pPr>
      <w:r w:rsidRPr="00960480">
        <w:t>reputational damage to smart metering, Government and the energy industry resulting from security vulnerabilities are minimised;</w:t>
      </w:r>
    </w:p>
    <w:p w14:paraId="77ECAB97" w14:textId="77777777" w:rsidR="00E36EE9" w:rsidRPr="00960480" w:rsidRDefault="00E36EE9" w:rsidP="00E36EE9">
      <w:pPr>
        <w:pStyle w:val="ListParagraph"/>
        <w:spacing w:after="120"/>
      </w:pPr>
      <w:r w:rsidRPr="00960480">
        <w:t>trust (in terms of authenticity, integrity and non-repudiation) is placed with responsible parties; and</w:t>
      </w:r>
    </w:p>
    <w:p w14:paraId="4D7FBB30" w14:textId="77777777" w:rsidR="00E36EE9" w:rsidRPr="00960480" w:rsidRDefault="00E36EE9" w:rsidP="00E36EE9">
      <w:pPr>
        <w:pStyle w:val="ListParagraph"/>
        <w:spacing w:after="120"/>
      </w:pPr>
      <w:r w:rsidRPr="00960480">
        <w:t>risks relating to energy supply, financial fraud, data privacy and system availability are mitigated.</w:t>
      </w:r>
    </w:p>
    <w:p w14:paraId="383CF9AE" w14:textId="77777777" w:rsidR="00E36EE9" w:rsidRPr="00960480" w:rsidRDefault="00E36EE9" w:rsidP="00E36EE9">
      <w:r w:rsidRPr="00960480">
        <w:t xml:space="preserve">At the same time, the security architecture needs to be flexible to cope with future changes to business </w:t>
      </w:r>
      <w:proofErr w:type="gramStart"/>
      <w:r w:rsidRPr="00960480">
        <w:t>processes, and</w:t>
      </w:r>
      <w:proofErr w:type="gramEnd"/>
      <w:r w:rsidRPr="00960480">
        <w:t xml:space="preserve"> provide for additional security controls to be implemented as new threats emerge.</w:t>
      </w:r>
    </w:p>
    <w:p w14:paraId="16434881" w14:textId="77777777" w:rsidR="00E36EE9" w:rsidRPr="00960480" w:rsidRDefault="00E36EE9" w:rsidP="00E36EE9">
      <w:r w:rsidRPr="00960480">
        <w:t>The Security Architecture has been designed with three principles in mind, namely:</w:t>
      </w:r>
    </w:p>
    <w:p w14:paraId="2E412A7F" w14:textId="77777777" w:rsidR="00E36EE9" w:rsidRPr="00960480" w:rsidRDefault="00E36EE9" w:rsidP="00E36EE9">
      <w:pPr>
        <w:pStyle w:val="ListParagraph"/>
        <w:spacing w:after="120"/>
      </w:pPr>
      <w:r w:rsidRPr="00960480">
        <w:rPr>
          <w:b/>
        </w:rPr>
        <w:t>Layered Security</w:t>
      </w:r>
      <w:r w:rsidRPr="00960480">
        <w:t xml:space="preserve"> - provide defence in depth through multi-layered controls within various components and entities;</w:t>
      </w:r>
    </w:p>
    <w:p w14:paraId="1508155E" w14:textId="77777777" w:rsidR="00E36EE9" w:rsidRPr="00960480" w:rsidRDefault="00E36EE9" w:rsidP="00E36EE9">
      <w:pPr>
        <w:pStyle w:val="ListParagraph"/>
        <w:spacing w:after="120"/>
      </w:pPr>
      <w:r w:rsidRPr="00960480">
        <w:rPr>
          <w:b/>
        </w:rPr>
        <w:t>Least Privilege</w:t>
      </w:r>
      <w:r w:rsidRPr="00960480">
        <w:t xml:space="preserve"> - support the principle of least privilege, whereby each component or entity involved in the end-to-end smart metering system has the minimum privileges required to carry out its defined function; and</w:t>
      </w:r>
    </w:p>
    <w:p w14:paraId="722878B5" w14:textId="77777777" w:rsidR="00E36EE9" w:rsidRPr="00960480" w:rsidRDefault="00E36EE9" w:rsidP="00E36EE9">
      <w:pPr>
        <w:pStyle w:val="ListParagraph"/>
        <w:spacing w:after="120"/>
      </w:pPr>
      <w:r w:rsidRPr="00960480">
        <w:rPr>
          <w:b/>
        </w:rPr>
        <w:t>Need to Know</w:t>
      </w:r>
      <w:r w:rsidRPr="00960480">
        <w:t xml:space="preserve"> - support the concept of each component or entity only being in receipt of information, or having access to information, if they have appropriate authorisation and require access to that information to conduct their duties. Access to information and systems should be denied by default.</w:t>
      </w:r>
      <w:r w:rsidRPr="00960480">
        <w:cr/>
      </w:r>
    </w:p>
    <w:p w14:paraId="15ABB57D" w14:textId="77777777" w:rsidR="00E36EE9" w:rsidRPr="00960480" w:rsidRDefault="00E36EE9" w:rsidP="00D448EE">
      <w:pPr>
        <w:pStyle w:val="Heading3"/>
      </w:pPr>
      <w:bookmarkStart w:id="443" w:name="_Ref5120261"/>
      <w:r w:rsidRPr="00960480">
        <w:lastRenderedPageBreak/>
        <w:t>Security Logical Architecture</w:t>
      </w:r>
      <w:bookmarkEnd w:id="443"/>
    </w:p>
    <w:p w14:paraId="775E2817" w14:textId="77777777" w:rsidR="00E36EE9" w:rsidRPr="00960480" w:rsidRDefault="00E36EE9" w:rsidP="00E36EE9">
      <w:r w:rsidRPr="00960480">
        <w:t>The security requirements were developed using HMG IS1 Risk Assessment together with the security control categories in the ISO27001 control set. In order to ensure that trust within Smart Metering was implemented appropriately on each component part of the end- to-end architecture, a process of trust modelling was conducted with input from CESG</w:t>
      </w:r>
      <w:r w:rsidRPr="00960480">
        <w:rPr>
          <w:rStyle w:val="FootnoteReference"/>
        </w:rPr>
        <w:footnoteReference w:id="30"/>
      </w:r>
      <w:r w:rsidRPr="00960480">
        <w:t xml:space="preserve">.This was a </w:t>
      </w:r>
      <w:proofErr w:type="gramStart"/>
      <w:r w:rsidRPr="00960480">
        <w:t>five step</w:t>
      </w:r>
      <w:proofErr w:type="gramEnd"/>
      <w:r w:rsidRPr="00960480">
        <w:t xml:space="preserve"> exercise to:</w:t>
      </w:r>
    </w:p>
    <w:p w14:paraId="7234F695" w14:textId="77777777" w:rsidR="00E36EE9" w:rsidRPr="00960480" w:rsidRDefault="00E36EE9" w:rsidP="00865CD8">
      <w:pPr>
        <w:pStyle w:val="ListParagraph"/>
        <w:numPr>
          <w:ilvl w:val="0"/>
          <w:numId w:val="26"/>
        </w:numPr>
        <w:spacing w:after="120"/>
      </w:pPr>
      <w:r w:rsidRPr="00960480">
        <w:t>develop a series of abstract business process models, assuming no solutions and no constraints;</w:t>
      </w:r>
    </w:p>
    <w:p w14:paraId="74E4B89F" w14:textId="77777777" w:rsidR="00E36EE9" w:rsidRPr="00960480" w:rsidRDefault="00E36EE9" w:rsidP="00865CD8">
      <w:pPr>
        <w:pStyle w:val="ListParagraph"/>
        <w:numPr>
          <w:ilvl w:val="0"/>
          <w:numId w:val="26"/>
        </w:numPr>
        <w:spacing w:after="120"/>
      </w:pPr>
      <w:r w:rsidRPr="00960480">
        <w:t>identify the trust relationships, i.e. who originates and receives messages;</w:t>
      </w:r>
    </w:p>
    <w:p w14:paraId="058BADC4" w14:textId="77777777" w:rsidR="00E36EE9" w:rsidRPr="00960480" w:rsidRDefault="00E36EE9" w:rsidP="00865CD8">
      <w:pPr>
        <w:pStyle w:val="ListParagraph"/>
        <w:numPr>
          <w:ilvl w:val="0"/>
          <w:numId w:val="26"/>
        </w:numPr>
        <w:spacing w:after="120"/>
      </w:pPr>
      <w:r w:rsidRPr="00960480">
        <w:t>overlay a generic physical architecture covering the Smart Metering Equipment, the ‘Actors’ and any essential enabling functions, such as a Broker role;</w:t>
      </w:r>
    </w:p>
    <w:p w14:paraId="5A95F15F" w14:textId="77777777" w:rsidR="00E36EE9" w:rsidRPr="00960480" w:rsidRDefault="00E36EE9" w:rsidP="00865CD8">
      <w:pPr>
        <w:pStyle w:val="ListParagraph"/>
        <w:numPr>
          <w:ilvl w:val="0"/>
          <w:numId w:val="26"/>
        </w:numPr>
        <w:spacing w:after="120"/>
      </w:pPr>
      <w:r w:rsidRPr="00960480">
        <w:t>develop ‘derived’ Trust Models that take solutions and constraints into consideration; and</w:t>
      </w:r>
    </w:p>
    <w:p w14:paraId="4559BA0E" w14:textId="77777777" w:rsidR="00E36EE9" w:rsidRPr="00960480" w:rsidRDefault="00E36EE9" w:rsidP="00865CD8">
      <w:pPr>
        <w:pStyle w:val="ListParagraph"/>
        <w:numPr>
          <w:ilvl w:val="0"/>
          <w:numId w:val="26"/>
        </w:numPr>
        <w:spacing w:after="120"/>
      </w:pPr>
      <w:r w:rsidRPr="00960480">
        <w:t>identify security consequences (i.e. alignment and differences</w:t>
      </w:r>
      <w:proofErr w:type="gramStart"/>
      <w:r w:rsidRPr="00960480">
        <w:t>), and</w:t>
      </w:r>
      <w:proofErr w:type="gramEnd"/>
      <w:r w:rsidRPr="00960480">
        <w:t xml:space="preserve"> resolve any trade-offs.</w:t>
      </w:r>
    </w:p>
    <w:p w14:paraId="1E437E2F" w14:textId="5532BC09" w:rsidR="00E36EE9" w:rsidRPr="00960480" w:rsidRDefault="00E36EE9" w:rsidP="00E36EE9">
      <w:r w:rsidRPr="00960480">
        <w:t xml:space="preserve">In turn, this leads to a logical architecture (as shown in Figure </w:t>
      </w:r>
      <w:ins w:id="444" w:author="Author">
        <w:r w:rsidR="00E12ADB">
          <w:fldChar w:fldCharType="begin"/>
        </w:r>
        <w:r w:rsidR="00E12ADB">
          <w:instrText xml:space="preserve"> REF _Ref5120261 \r \h </w:instrText>
        </w:r>
      </w:ins>
      <w:r w:rsidR="00E12ADB">
        <w:fldChar w:fldCharType="separate"/>
      </w:r>
      <w:ins w:id="445" w:author="Author">
        <w:r w:rsidR="00E12ADB">
          <w:t>4.5.2</w:t>
        </w:r>
        <w:r w:rsidR="00E12ADB">
          <w:fldChar w:fldCharType="end"/>
        </w:r>
      </w:ins>
      <w:del w:id="446" w:author="Author">
        <w:r w:rsidRPr="00960480" w:rsidDel="00E12ADB">
          <w:delText>4.5.2</w:delText>
        </w:r>
      </w:del>
      <w:r w:rsidRPr="00960480">
        <w:t>) in which:</w:t>
      </w:r>
    </w:p>
    <w:p w14:paraId="1E4C9569" w14:textId="77777777" w:rsidR="00E36EE9" w:rsidRPr="00960480" w:rsidRDefault="00E36EE9" w:rsidP="00E36EE9">
      <w:pPr>
        <w:pStyle w:val="ListParagraph"/>
        <w:spacing w:after="120"/>
      </w:pPr>
      <w:r w:rsidRPr="00960480">
        <w:t>trust is maintained between the point of origin and destination without reliance on intermediaries, such as the DCC. For example, meters must be able to determine whether a message has been changed by intermediaries and, should this occur, reject the associated message;</w:t>
      </w:r>
    </w:p>
    <w:p w14:paraId="7B0CA9CB" w14:textId="77777777" w:rsidR="00E36EE9" w:rsidRPr="00960480" w:rsidRDefault="00E36EE9" w:rsidP="00E36EE9">
      <w:pPr>
        <w:pStyle w:val="ListParagraph"/>
        <w:spacing w:after="120"/>
      </w:pPr>
      <w:r w:rsidRPr="00960480">
        <w:t>intermediaries are unable to see personal data, so such data should be encrypted end-to-end;</w:t>
      </w:r>
    </w:p>
    <w:p w14:paraId="2FDAC9FB" w14:textId="77777777" w:rsidR="00E36EE9" w:rsidRPr="00960480" w:rsidRDefault="00E36EE9" w:rsidP="00E36EE9">
      <w:pPr>
        <w:pStyle w:val="ListParagraph"/>
        <w:spacing w:after="120"/>
      </w:pPr>
      <w:r w:rsidRPr="00960480">
        <w:t xml:space="preserve">intermediaries </w:t>
      </w:r>
      <w:proofErr w:type="gramStart"/>
      <w:r w:rsidRPr="00960480">
        <w:t>are able to</w:t>
      </w:r>
      <w:proofErr w:type="gramEnd"/>
      <w:r w:rsidRPr="00960480">
        <w:t xml:space="preserve"> see other forms of data to implement certain security controls, specifically to provide early detection of potential systemic compromises;</w:t>
      </w:r>
    </w:p>
    <w:p w14:paraId="77837820" w14:textId="77777777" w:rsidR="00E36EE9" w:rsidRPr="00960480" w:rsidRDefault="00E36EE9" w:rsidP="00E36EE9">
      <w:pPr>
        <w:pStyle w:val="ListParagraph"/>
        <w:spacing w:after="120"/>
      </w:pPr>
      <w:r w:rsidRPr="00960480">
        <w:t>there should be no single point compromise for the smart metering infrastructure as a whole; and</w:t>
      </w:r>
    </w:p>
    <w:p w14:paraId="09A44A95" w14:textId="77777777" w:rsidR="00E36EE9" w:rsidRPr="00960480" w:rsidRDefault="00E36EE9" w:rsidP="00E36EE9">
      <w:pPr>
        <w:pStyle w:val="ListParagraph"/>
        <w:spacing w:after="120"/>
      </w:pPr>
      <w:r w:rsidRPr="00960480">
        <w:t>the number of points of potential attacks is minimised.</w:t>
      </w:r>
    </w:p>
    <w:p w14:paraId="7ECDD96B" w14:textId="77777777" w:rsidR="00E36EE9" w:rsidRPr="00960480" w:rsidRDefault="00E36EE9" w:rsidP="00E36EE9">
      <w:r w:rsidRPr="00960480">
        <w:rPr>
          <w:noProof/>
        </w:rPr>
        <w:lastRenderedPageBreak/>
        <w:drawing>
          <wp:inline distT="0" distB="0" distL="0" distR="0" wp14:anchorId="2F343259" wp14:editId="007C499E">
            <wp:extent cx="5731510" cy="3495675"/>
            <wp:effectExtent l="0" t="0" r="254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495675"/>
                    </a:xfrm>
                    <a:prstGeom prst="rect">
                      <a:avLst/>
                    </a:prstGeom>
                  </pic:spPr>
                </pic:pic>
              </a:graphicData>
            </a:graphic>
          </wp:inline>
        </w:drawing>
      </w:r>
    </w:p>
    <w:p w14:paraId="3A1ACCEA" w14:textId="3AFAFDB3" w:rsidR="00E36EE9" w:rsidRPr="00960480" w:rsidRDefault="00E36EE9" w:rsidP="00E36EE9">
      <w:pPr>
        <w:jc w:val="right"/>
        <w:rPr>
          <w:b/>
          <w:i/>
        </w:rPr>
      </w:pPr>
      <w:r w:rsidRPr="00960480">
        <w:rPr>
          <w:b/>
          <w:i/>
        </w:rPr>
        <w:t xml:space="preserve">Figure </w:t>
      </w:r>
      <w:ins w:id="447" w:author="Author">
        <w:r w:rsidR="00A045A6">
          <w:rPr>
            <w:b/>
            <w:i/>
          </w:rPr>
          <w:fldChar w:fldCharType="begin"/>
        </w:r>
        <w:r w:rsidR="00A045A6">
          <w:rPr>
            <w:b/>
            <w:i/>
          </w:rPr>
          <w:instrText xml:space="preserve"> REF _Ref5120261 \r \h </w:instrText>
        </w:r>
      </w:ins>
      <w:r w:rsidR="00A045A6">
        <w:rPr>
          <w:b/>
          <w:i/>
        </w:rPr>
      </w:r>
      <w:r w:rsidR="00A045A6">
        <w:rPr>
          <w:b/>
          <w:i/>
        </w:rPr>
        <w:fldChar w:fldCharType="separate"/>
      </w:r>
      <w:ins w:id="448" w:author="Author">
        <w:r w:rsidR="00A045A6">
          <w:rPr>
            <w:b/>
            <w:i/>
          </w:rPr>
          <w:t>4.5.2</w:t>
        </w:r>
        <w:r w:rsidR="00A045A6">
          <w:rPr>
            <w:b/>
            <w:i/>
          </w:rPr>
          <w:fldChar w:fldCharType="end"/>
        </w:r>
      </w:ins>
      <w:del w:id="449" w:author="Author">
        <w:r w:rsidRPr="00960480" w:rsidDel="00A045A6">
          <w:rPr>
            <w:b/>
            <w:i/>
          </w:rPr>
          <w:delText>4.5.2</w:delText>
        </w:r>
      </w:del>
      <w:r w:rsidRPr="00960480">
        <w:rPr>
          <w:b/>
          <w:i/>
        </w:rPr>
        <w:t>: Key Security Controls</w:t>
      </w:r>
    </w:p>
    <w:p w14:paraId="31340E57" w14:textId="0E9A134F" w:rsidR="00E36EE9" w:rsidRPr="00960480" w:rsidRDefault="00E36EE9" w:rsidP="00E36EE9">
      <w:r w:rsidRPr="00960480">
        <w:t xml:space="preserve">Physical constraints (not least meter processing power) mean that end-to-end authenticity, integrity and non-repudiation for all messages would give rise to disproportionate costs. Therefore, a hybrid model has been implemented whereby controls are applied only to Critical messages (see Section </w:t>
      </w:r>
      <w:ins w:id="450" w:author="Author">
        <w:r w:rsidR="00CE49B1">
          <w:fldChar w:fldCharType="begin"/>
        </w:r>
        <w:r w:rsidR="00CE49B1">
          <w:instrText xml:space="preserve"> REF _Ref5121534 \r \h </w:instrText>
        </w:r>
      </w:ins>
      <w:r w:rsidR="00CE49B1">
        <w:fldChar w:fldCharType="separate"/>
      </w:r>
      <w:ins w:id="451" w:author="Author">
        <w:r w:rsidR="00CE49B1">
          <w:t>4.1</w:t>
        </w:r>
        <w:r w:rsidR="00CE49B1">
          <w:fldChar w:fldCharType="end"/>
        </w:r>
      </w:ins>
      <w:del w:id="452" w:author="Author">
        <w:r w:rsidRPr="00960480" w:rsidDel="00CE49B1">
          <w:delText>4.1</w:delText>
        </w:r>
      </w:del>
      <w:r w:rsidRPr="00960480">
        <w:t xml:space="preserve">) which are potentially supply-effecting, relate to financial fraud or relate to the security of Smart Metering Equipment itself (e.g. updates to Firmware). Other </w:t>
      </w:r>
      <w:r w:rsidRPr="00960480">
        <w:rPr>
          <w:i/>
        </w:rPr>
        <w:t>non-critical</w:t>
      </w:r>
      <w:r w:rsidRPr="00960480">
        <w:t xml:space="preserve"> messages are treated differently.</w:t>
      </w:r>
    </w:p>
    <w:p w14:paraId="3516F793" w14:textId="77777777" w:rsidR="00E36EE9" w:rsidRPr="00960480" w:rsidRDefault="00E36EE9" w:rsidP="00D448EE">
      <w:pPr>
        <w:pStyle w:val="Heading3"/>
      </w:pPr>
      <w:r w:rsidRPr="00960480">
        <w:t>Components, Controls and Standards</w:t>
      </w:r>
    </w:p>
    <w:p w14:paraId="4D247F52" w14:textId="77777777" w:rsidR="00E36EE9" w:rsidRPr="00960480" w:rsidRDefault="00E36EE9" w:rsidP="00E36EE9">
      <w:r w:rsidRPr="00960480">
        <w:t>In line with key principles of the Security Architecture, a series of layered security components, controls and standards have been derived. These are:</w:t>
      </w:r>
    </w:p>
    <w:p w14:paraId="0C353A1E" w14:textId="77777777" w:rsidR="00E36EE9" w:rsidRPr="00960480" w:rsidRDefault="00E36EE9" w:rsidP="00E36EE9">
      <w:pPr>
        <w:pStyle w:val="ListParagraph"/>
        <w:spacing w:after="120"/>
      </w:pPr>
      <w:r w:rsidRPr="00960480">
        <w:t>end-to-end security based around a combination of asymmetric and symmetric cryptography, using recognised industry and protocol standards for security across the Home Area Network and Wide Area Network;</w:t>
      </w:r>
    </w:p>
    <w:p w14:paraId="710355C1" w14:textId="77777777" w:rsidR="00E36EE9" w:rsidRPr="00960480" w:rsidRDefault="00E36EE9" w:rsidP="00E36EE9">
      <w:pPr>
        <w:pStyle w:val="ListParagraph"/>
        <w:numPr>
          <w:ilvl w:val="1"/>
          <w:numId w:val="2"/>
        </w:numPr>
        <w:spacing w:after="120"/>
      </w:pPr>
      <w:r w:rsidRPr="00960480">
        <w:t>this cryptographic approach provides for:</w:t>
      </w:r>
    </w:p>
    <w:p w14:paraId="27FDCA8C" w14:textId="77777777" w:rsidR="00E36EE9" w:rsidRPr="00960480" w:rsidRDefault="00E36EE9" w:rsidP="00E36EE9">
      <w:pPr>
        <w:pStyle w:val="ListParagraph"/>
        <w:numPr>
          <w:ilvl w:val="1"/>
          <w:numId w:val="2"/>
        </w:numPr>
        <w:spacing w:after="120"/>
      </w:pPr>
      <w:r w:rsidRPr="00960480">
        <w:t>Message Authentication;</w:t>
      </w:r>
    </w:p>
    <w:p w14:paraId="4E501308" w14:textId="77777777" w:rsidR="00E36EE9" w:rsidRPr="00960480" w:rsidRDefault="00E36EE9" w:rsidP="00E36EE9">
      <w:pPr>
        <w:pStyle w:val="ListParagraph"/>
        <w:numPr>
          <w:ilvl w:val="1"/>
          <w:numId w:val="2"/>
        </w:numPr>
        <w:spacing w:after="120"/>
      </w:pPr>
      <w:r w:rsidRPr="00960480">
        <w:t>Digital Signatures; and</w:t>
      </w:r>
    </w:p>
    <w:p w14:paraId="70F70041" w14:textId="77777777" w:rsidR="00E36EE9" w:rsidRPr="00960480" w:rsidRDefault="00E36EE9" w:rsidP="00E36EE9">
      <w:pPr>
        <w:pStyle w:val="ListParagraph"/>
        <w:numPr>
          <w:ilvl w:val="1"/>
          <w:numId w:val="2"/>
        </w:numPr>
        <w:spacing w:after="120"/>
      </w:pPr>
      <w:r w:rsidRPr="00960480">
        <w:t>Encryption.</w:t>
      </w:r>
    </w:p>
    <w:p w14:paraId="4ED1C276" w14:textId="77777777" w:rsidR="00E36EE9" w:rsidRPr="00960480" w:rsidRDefault="00E36EE9" w:rsidP="00E36EE9">
      <w:pPr>
        <w:pStyle w:val="ListParagraph"/>
        <w:spacing w:after="120"/>
      </w:pPr>
      <w:r w:rsidRPr="00960480">
        <w:t>applied as appropriate to control risks and threats posed by critical, non-critical and sensitive transactions;</w:t>
      </w:r>
    </w:p>
    <w:p w14:paraId="601E04A7" w14:textId="77777777" w:rsidR="00E36EE9" w:rsidRPr="00960480" w:rsidRDefault="00E36EE9" w:rsidP="00E36EE9">
      <w:pPr>
        <w:pStyle w:val="ListParagraph"/>
        <w:spacing w:after="120"/>
      </w:pPr>
      <w:r w:rsidRPr="00960480">
        <w:t>Role based access control (RBAC) – system permissions determined by the role which a user, device or organisation has in relation to the system;</w:t>
      </w:r>
    </w:p>
    <w:p w14:paraId="7AA5680F" w14:textId="77777777" w:rsidR="00E36EE9" w:rsidRPr="00960480" w:rsidRDefault="00E36EE9" w:rsidP="00E36EE9">
      <w:pPr>
        <w:pStyle w:val="ListParagraph"/>
        <w:spacing w:after="120"/>
      </w:pPr>
      <w:r w:rsidRPr="00960480">
        <w:lastRenderedPageBreak/>
        <w:t>Device-based access control (DBAC) and Whitelisting to manage access control between SMHAN devices at the level of a single SMHAN;</w:t>
      </w:r>
    </w:p>
    <w:p w14:paraId="36960F25" w14:textId="77777777" w:rsidR="00E36EE9" w:rsidRPr="00960480" w:rsidRDefault="00E36EE9" w:rsidP="00E36EE9">
      <w:pPr>
        <w:pStyle w:val="ListParagraph"/>
        <w:spacing w:after="120"/>
      </w:pPr>
      <w:r w:rsidRPr="00960480">
        <w:t>anomaly detection – a set of services and tools to identify and respond to anomalous transactions or transaction patterns;</w:t>
      </w:r>
    </w:p>
    <w:p w14:paraId="35CFD67C" w14:textId="77777777" w:rsidR="00E36EE9" w:rsidRPr="00960480" w:rsidRDefault="00E36EE9" w:rsidP="00E36EE9">
      <w:pPr>
        <w:pStyle w:val="ListParagraph"/>
        <w:spacing w:after="120"/>
      </w:pPr>
      <w:r w:rsidRPr="00960480">
        <w:t>physical, network and platform security considerations;</w:t>
      </w:r>
    </w:p>
    <w:p w14:paraId="016416F0" w14:textId="77777777" w:rsidR="00E36EE9" w:rsidRPr="00960480" w:rsidRDefault="00E36EE9" w:rsidP="00E36EE9">
      <w:pPr>
        <w:pStyle w:val="ListParagraph"/>
        <w:spacing w:after="120"/>
      </w:pPr>
      <w:r w:rsidRPr="00960480">
        <w:t>ensuring that specific transactions (such as manual entry of prepayment credit top-ups) are specifically and appropriately secured;</w:t>
      </w:r>
    </w:p>
    <w:p w14:paraId="77D09807" w14:textId="77777777" w:rsidR="00E36EE9" w:rsidRPr="00960480" w:rsidRDefault="00E36EE9" w:rsidP="00E36EE9">
      <w:pPr>
        <w:pStyle w:val="ListParagraph"/>
        <w:spacing w:after="120"/>
      </w:pPr>
      <w:r w:rsidRPr="00960480">
        <w:t>support for cryptographic key management to manage the creation, distribution and securing of cryptographic material, including a PKI Architecture to support the use of public certificates, and establish explicit trust between components;</w:t>
      </w:r>
    </w:p>
    <w:p w14:paraId="18653025" w14:textId="77777777" w:rsidR="00E36EE9" w:rsidRPr="00960480" w:rsidRDefault="00E36EE9" w:rsidP="00E36EE9">
      <w:pPr>
        <w:pStyle w:val="ListParagraph"/>
        <w:spacing w:after="120"/>
      </w:pPr>
      <w:r w:rsidRPr="00960480">
        <w:t>the PKI that supports end to end message security is referred to as Smart Metering Key Infrastructure (SMKI) and consists of:</w:t>
      </w:r>
    </w:p>
    <w:p w14:paraId="7CF4B429" w14:textId="77777777" w:rsidR="00E36EE9" w:rsidRPr="00960480" w:rsidRDefault="00E36EE9" w:rsidP="00E36EE9">
      <w:pPr>
        <w:pStyle w:val="ListParagraph"/>
        <w:numPr>
          <w:ilvl w:val="1"/>
          <w:numId w:val="2"/>
        </w:numPr>
        <w:spacing w:after="120"/>
      </w:pPr>
      <w:r w:rsidRPr="00960480">
        <w:t>PKI Governance structure, including operational management aspects;</w:t>
      </w:r>
    </w:p>
    <w:p w14:paraId="52B075FD" w14:textId="77777777" w:rsidR="00E36EE9" w:rsidRPr="00960480" w:rsidRDefault="00E36EE9" w:rsidP="00E36EE9">
      <w:pPr>
        <w:pStyle w:val="ListParagraph"/>
        <w:numPr>
          <w:ilvl w:val="1"/>
          <w:numId w:val="2"/>
        </w:numPr>
        <w:spacing w:after="120"/>
      </w:pPr>
      <w:r w:rsidRPr="00960480">
        <w:t>Root Key and Root Certification Authority;</w:t>
      </w:r>
    </w:p>
    <w:p w14:paraId="56AB56BB" w14:textId="77777777" w:rsidR="00E36EE9" w:rsidRPr="00960480" w:rsidRDefault="00E36EE9" w:rsidP="00E36EE9">
      <w:pPr>
        <w:pStyle w:val="ListParagraph"/>
        <w:numPr>
          <w:ilvl w:val="1"/>
          <w:numId w:val="2"/>
        </w:numPr>
        <w:spacing w:after="120"/>
      </w:pPr>
      <w:r w:rsidRPr="00960480">
        <w:t>PKI hierarchy, defining Certification Authorities sub-ordinate to the Root and from which trust is derived; and</w:t>
      </w:r>
    </w:p>
    <w:p w14:paraId="062B2C63" w14:textId="77777777" w:rsidR="00E36EE9" w:rsidRPr="00960480" w:rsidRDefault="00E36EE9" w:rsidP="00E36EE9">
      <w:pPr>
        <w:pStyle w:val="ListParagraph"/>
        <w:numPr>
          <w:ilvl w:val="1"/>
          <w:numId w:val="2"/>
        </w:numPr>
        <w:spacing w:after="120"/>
      </w:pPr>
      <w:r w:rsidRPr="00960480">
        <w:t>Key and Public Certificate management, including subscription, distribution, replacement, recovery and revocation.</w:t>
      </w:r>
    </w:p>
    <w:p w14:paraId="41528D62" w14:textId="77777777" w:rsidR="00E36EE9" w:rsidRPr="00960480" w:rsidRDefault="00E36EE9" w:rsidP="00E36EE9">
      <w:r w:rsidRPr="00960480">
        <w:t xml:space="preserve">Further detail can be found in the End to End Security </w:t>
      </w:r>
      <w:proofErr w:type="gramStart"/>
      <w:r w:rsidRPr="00960480">
        <w:t>Architecture[</w:t>
      </w:r>
      <w:proofErr w:type="gramEnd"/>
      <w:r w:rsidRPr="00960480">
        <w:t>9] and the GBCS[5] sections 4, 8 and 12.</w:t>
      </w:r>
    </w:p>
    <w:p w14:paraId="1706C404" w14:textId="77777777" w:rsidR="00E36EE9" w:rsidRPr="00960480" w:rsidRDefault="00E36EE9" w:rsidP="00E36EE9">
      <w:r w:rsidRPr="00960480">
        <w:br w:type="page"/>
      </w:r>
    </w:p>
    <w:p w14:paraId="799A9801" w14:textId="77777777" w:rsidR="00E36EE9" w:rsidRPr="00960480" w:rsidRDefault="00E36EE9" w:rsidP="00D448EE">
      <w:pPr>
        <w:pStyle w:val="Heading1"/>
      </w:pPr>
      <w:bookmarkStart w:id="453" w:name="_Toc5202803"/>
      <w:r w:rsidRPr="00960480">
        <w:lastRenderedPageBreak/>
        <w:t>Architecture Considerations</w:t>
      </w:r>
      <w:bookmarkEnd w:id="453"/>
    </w:p>
    <w:p w14:paraId="3AC6544D" w14:textId="77777777" w:rsidR="00E36EE9" w:rsidRPr="00960480" w:rsidRDefault="00E36EE9" w:rsidP="00E36EE9">
      <w:r w:rsidRPr="00960480">
        <w:t xml:space="preserve">This section further elaborates </w:t>
      </w:r>
      <w:proofErr w:type="gramStart"/>
      <w:r w:rsidRPr="00960480">
        <w:t>a number of</w:t>
      </w:r>
      <w:proofErr w:type="gramEnd"/>
      <w:r w:rsidRPr="00960480">
        <w:t xml:space="preserve"> specific architectural considerations. These are areas that are not immediately apparent from the Architecture Models presented so far and for which it is important to explain the approach / design adopted. The following points are addressed:</w:t>
      </w:r>
    </w:p>
    <w:p w14:paraId="659CE437" w14:textId="77777777" w:rsidR="00E36EE9" w:rsidRPr="00960480" w:rsidRDefault="00E36EE9" w:rsidP="00E36EE9">
      <w:pPr>
        <w:pStyle w:val="ListParagraph"/>
        <w:spacing w:after="120"/>
      </w:pPr>
      <w:r w:rsidRPr="00960480">
        <w:t>Criticality of message interactions;</w:t>
      </w:r>
    </w:p>
    <w:p w14:paraId="4EEBEE71" w14:textId="77777777" w:rsidR="00E36EE9" w:rsidRPr="00960480" w:rsidRDefault="00E36EE9" w:rsidP="00E36EE9">
      <w:pPr>
        <w:pStyle w:val="ListParagraph"/>
        <w:spacing w:after="120"/>
      </w:pPr>
      <w:r w:rsidRPr="00960480">
        <w:t>Role Based Access Control (RBAC);</w:t>
      </w:r>
    </w:p>
    <w:p w14:paraId="4C27446F" w14:textId="77777777" w:rsidR="00E36EE9" w:rsidRPr="00960480" w:rsidRDefault="00E36EE9" w:rsidP="00E36EE9">
      <w:pPr>
        <w:pStyle w:val="ListParagraph"/>
        <w:spacing w:after="120"/>
      </w:pPr>
      <w:r w:rsidRPr="00960480">
        <w:t>Routing of critical messages and Parse &amp; Correlate;</w:t>
      </w:r>
    </w:p>
    <w:p w14:paraId="197938EF" w14:textId="77777777" w:rsidR="00E36EE9" w:rsidRPr="00960480" w:rsidRDefault="00E36EE9" w:rsidP="00E36EE9">
      <w:pPr>
        <w:pStyle w:val="ListParagraph"/>
        <w:spacing w:after="120"/>
      </w:pPr>
      <w:r w:rsidRPr="00960480">
        <w:t>End to end time management;</w:t>
      </w:r>
    </w:p>
    <w:p w14:paraId="5A89DDCC" w14:textId="77777777" w:rsidR="00E36EE9" w:rsidRPr="00960480" w:rsidRDefault="00E36EE9" w:rsidP="00E36EE9">
      <w:pPr>
        <w:pStyle w:val="ListParagraph"/>
        <w:spacing w:after="120"/>
      </w:pPr>
      <w:r w:rsidRPr="00960480">
        <w:t>End to end error handling;</w:t>
      </w:r>
    </w:p>
    <w:p w14:paraId="760EC50E" w14:textId="77777777" w:rsidR="00E36EE9" w:rsidRPr="00960480" w:rsidRDefault="00E36EE9" w:rsidP="00E36EE9">
      <w:pPr>
        <w:pStyle w:val="ListParagraph"/>
        <w:spacing w:after="120"/>
      </w:pPr>
      <w:r w:rsidRPr="00960480">
        <w:t>Globally unique Entity Identifiers; and</w:t>
      </w:r>
    </w:p>
    <w:p w14:paraId="2FAAA425" w14:textId="77777777" w:rsidR="00E36EE9" w:rsidRPr="00960480" w:rsidRDefault="00E36EE9" w:rsidP="00E36EE9">
      <w:pPr>
        <w:pStyle w:val="ListParagraph"/>
        <w:spacing w:after="120"/>
      </w:pPr>
      <w:r w:rsidRPr="00960480">
        <w:t>Message versioning.</w:t>
      </w:r>
    </w:p>
    <w:p w14:paraId="4067F53C" w14:textId="77777777" w:rsidR="00E36EE9" w:rsidRPr="00960480" w:rsidRDefault="00E36EE9" w:rsidP="00D448EE">
      <w:pPr>
        <w:pStyle w:val="Heading2"/>
      </w:pPr>
      <w:r w:rsidRPr="00960480">
        <w:t>Criticality of message interactions</w:t>
      </w:r>
    </w:p>
    <w:p w14:paraId="6F37D7CF" w14:textId="77777777" w:rsidR="00E36EE9" w:rsidRPr="00960480" w:rsidRDefault="00E36EE9" w:rsidP="00E36EE9">
      <w:r w:rsidRPr="00960480">
        <w:t xml:space="preserve">A key architectural consideration which defines the integration architecture and security architecture is that of message criticality. In the SMIP, messages are sent between smart metering devices, Service Users and systems. Two kinds of message interaction (critical and non-critical) are defined and are treated differently from a security and message processing perspective. Different elements of security such as authenticity, integrity, confidentiality and non-repudiation (see Security </w:t>
      </w:r>
      <w:proofErr w:type="gramStart"/>
      <w:r w:rsidRPr="00960480">
        <w:t>Architecture[</w:t>
      </w:r>
      <w:proofErr w:type="gramEnd"/>
      <w:r w:rsidRPr="00960480">
        <w:t>9]) may be applied and the routing of message interactions is different depending on criticality.</w:t>
      </w:r>
    </w:p>
    <w:p w14:paraId="4C5F184F" w14:textId="77777777" w:rsidR="00E36EE9" w:rsidRPr="00960480" w:rsidRDefault="00E36EE9" w:rsidP="00D448EE">
      <w:pPr>
        <w:pStyle w:val="Heading3"/>
      </w:pPr>
      <w:r w:rsidRPr="00960480">
        <w:t xml:space="preserve"> Critical Command</w:t>
      </w:r>
    </w:p>
    <w:p w14:paraId="77346F21" w14:textId="77777777" w:rsidR="00E36EE9" w:rsidRPr="00960480" w:rsidRDefault="00E36EE9" w:rsidP="00E36EE9">
      <w:r w:rsidRPr="00960480">
        <w:t>If a command is critical it means one or more of the following apply:</w:t>
      </w:r>
    </w:p>
    <w:p w14:paraId="31983C6D" w14:textId="77777777" w:rsidR="00E36EE9" w:rsidRPr="00960480" w:rsidRDefault="00E36EE9" w:rsidP="00E36EE9">
      <w:pPr>
        <w:pStyle w:val="ListParagraph"/>
        <w:spacing w:after="120"/>
      </w:pPr>
      <w:r w:rsidRPr="00960480">
        <w:t>it can potentially affect energy supply;</w:t>
      </w:r>
    </w:p>
    <w:p w14:paraId="3852E9C1" w14:textId="77777777" w:rsidR="00E36EE9" w:rsidRPr="00960480" w:rsidRDefault="00E36EE9" w:rsidP="00E36EE9">
      <w:pPr>
        <w:pStyle w:val="ListParagraph"/>
        <w:spacing w:after="120"/>
      </w:pPr>
      <w:r w:rsidRPr="00960480">
        <w:t>it can potentially compromise the security of Smart Metering Equipment on consumer premises; or</w:t>
      </w:r>
    </w:p>
    <w:p w14:paraId="5FDE67E1" w14:textId="77777777" w:rsidR="00E36EE9" w:rsidRPr="00960480" w:rsidRDefault="00E36EE9" w:rsidP="00E36EE9">
      <w:pPr>
        <w:pStyle w:val="ListParagraph"/>
        <w:spacing w:after="120"/>
      </w:pPr>
      <w:r w:rsidRPr="00960480">
        <w:t>it can potentially lead to financial fraud.</w:t>
      </w:r>
    </w:p>
    <w:p w14:paraId="7244099D" w14:textId="77777777" w:rsidR="00E36EE9" w:rsidRPr="00960480" w:rsidRDefault="00E36EE9" w:rsidP="00E36EE9">
      <w:r w:rsidRPr="00960480">
        <w:t xml:space="preserve">For critical commands, end-to-end (i.e. between the smart metering device and the organisation originating an instruction for it) authenticity, integrity and non-repudiation is needed. For example, when a smart meter gets an instruction from its energy Supplier to disable supply, the smart meter needs to be sure that (a) the instruction really came from its Supplier and (b) the instruction originally issued by its Supplier was to disable supply. </w:t>
      </w:r>
    </w:p>
    <w:p w14:paraId="3731B4F0" w14:textId="77777777" w:rsidR="00E36EE9" w:rsidRPr="00960480" w:rsidRDefault="00E36EE9" w:rsidP="00E36EE9">
      <w:r w:rsidRPr="00960480">
        <w:t>The requirement for end-to-end authenticity, integrity and non-repudiation for critical commands is met by digital signing by the originator of the message (e.g. energy Supplier) and not by an intermediary (e.g. DSP). In addition to this a Message Authentication Code (MAC) is added to the digitally signed message by the DSP.</w:t>
      </w:r>
    </w:p>
    <w:p w14:paraId="08F71A0E" w14:textId="77777777" w:rsidR="00E36EE9" w:rsidRPr="00960480" w:rsidRDefault="00E36EE9" w:rsidP="00865CD8">
      <w:pPr>
        <w:pStyle w:val="Subtitle2"/>
        <w:numPr>
          <w:ilvl w:val="2"/>
          <w:numId w:val="27"/>
        </w:numPr>
      </w:pPr>
      <w:r w:rsidRPr="00960480">
        <w:lastRenderedPageBreak/>
        <w:t>Non-critical Command</w:t>
      </w:r>
    </w:p>
    <w:p w14:paraId="0AAF4DC7" w14:textId="77777777" w:rsidR="00E36EE9" w:rsidRPr="00960480" w:rsidRDefault="00E36EE9" w:rsidP="00E36EE9">
      <w:r w:rsidRPr="00960480">
        <w:t xml:space="preserve">For non-critical commands, authenticity and integrity provides an adequate degree of protection. Non-repudiation would require the meter to check a digital signature requiring the meter to do relatively processor intensive cryptographic operations. </w:t>
      </w:r>
    </w:p>
    <w:p w14:paraId="024771BC" w14:textId="77777777" w:rsidR="00E36EE9" w:rsidRPr="00960480" w:rsidRDefault="00E36EE9" w:rsidP="00E36EE9">
      <w:r w:rsidRPr="00960480">
        <w:t>For example, if an energy Supplier wishes to display a Customer Identification Number on the consumer’s smart meter or IHD:</w:t>
      </w:r>
    </w:p>
    <w:p w14:paraId="09E2F3BF" w14:textId="77777777" w:rsidR="00E36EE9" w:rsidRPr="00960480" w:rsidRDefault="00E36EE9" w:rsidP="00865CD8">
      <w:pPr>
        <w:pStyle w:val="ListParagraph"/>
        <w:numPr>
          <w:ilvl w:val="3"/>
          <w:numId w:val="19"/>
        </w:numPr>
        <w:spacing w:after="120"/>
        <w:ind w:left="1134"/>
      </w:pPr>
      <w:r w:rsidRPr="00960480">
        <w:t>The Supplier can send the request to the DCC. The DCC can check that the request came from the Supplier and that the request has not been altered in transit; and</w:t>
      </w:r>
    </w:p>
    <w:p w14:paraId="62AD8D93" w14:textId="77777777" w:rsidR="00E36EE9" w:rsidRPr="00960480" w:rsidRDefault="00E36EE9" w:rsidP="00865CD8">
      <w:pPr>
        <w:pStyle w:val="ListParagraph"/>
        <w:numPr>
          <w:ilvl w:val="3"/>
          <w:numId w:val="19"/>
        </w:numPr>
        <w:spacing w:after="120"/>
        <w:ind w:left="1134"/>
      </w:pPr>
      <w:r w:rsidRPr="00960480">
        <w:t>The DCC can then send a request to the smart meter. The smart meter can check that request came from the DCC and has not been altered in transit (so is as the DCC sent it).</w:t>
      </w:r>
    </w:p>
    <w:p w14:paraId="371D3129" w14:textId="77777777" w:rsidR="00E36EE9" w:rsidRPr="00960480" w:rsidRDefault="00E36EE9" w:rsidP="00E36EE9">
      <w:r w:rsidRPr="00960480">
        <w:t>These requirements for non-critical commands are met by using digital signing for the interaction between the DCC and DCC Users, and by using a Message Authentication Code (MAC) for the interaction between the DCC and the smart meter rather than the end-to-end trust model described above for Critical Commands.</w:t>
      </w:r>
    </w:p>
    <w:p w14:paraId="75F3CA9B" w14:textId="77777777" w:rsidR="00E36EE9" w:rsidRPr="00960480" w:rsidRDefault="00E36EE9" w:rsidP="00D448EE">
      <w:pPr>
        <w:pStyle w:val="Heading2"/>
      </w:pPr>
      <w:bookmarkStart w:id="454" w:name="_Ref5119454"/>
      <w:r w:rsidRPr="00960480">
        <w:t>Role Based Access Control (RBAC)</w:t>
      </w:r>
      <w:bookmarkEnd w:id="454"/>
    </w:p>
    <w:p w14:paraId="24B09EE9" w14:textId="77777777" w:rsidR="00E36EE9" w:rsidRPr="00960480" w:rsidRDefault="00E36EE9" w:rsidP="00E36EE9">
      <w:r w:rsidRPr="00960480">
        <w:t xml:space="preserve">Role Based Access Control is implemented both within the ACB </w:t>
      </w:r>
      <w:proofErr w:type="gramStart"/>
      <w:r w:rsidRPr="00960480">
        <w:t>and also</w:t>
      </w:r>
      <w:proofErr w:type="gramEnd"/>
      <w:r w:rsidRPr="00960480">
        <w:t xml:space="preserve"> within Devices. Each provides the following capabilities:</w:t>
      </w:r>
    </w:p>
    <w:tbl>
      <w:tblPr>
        <w:tblStyle w:val="TableGrid"/>
        <w:tblW w:w="906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49"/>
        <w:gridCol w:w="3118"/>
      </w:tblGrid>
      <w:tr w:rsidR="00E36EE9" w:rsidRPr="00960480" w14:paraId="03B0128B" w14:textId="77777777" w:rsidTr="00677E16">
        <w:trPr>
          <w:tblHeader/>
        </w:trPr>
        <w:tc>
          <w:tcPr>
            <w:tcW w:w="5949" w:type="dxa"/>
            <w:shd w:val="clear" w:color="auto" w:fill="00B0F0"/>
          </w:tcPr>
          <w:p w14:paraId="26CD1B33" w14:textId="77777777" w:rsidR="00E36EE9" w:rsidRPr="00960480" w:rsidRDefault="00E36EE9" w:rsidP="00677E16">
            <w:pPr>
              <w:rPr>
                <w:color w:val="FFFFFF" w:themeColor="background1"/>
              </w:rPr>
            </w:pPr>
            <w:r w:rsidRPr="00960480">
              <w:rPr>
                <w:color w:val="FFFFFF" w:themeColor="background1"/>
              </w:rPr>
              <w:t>ACB RBAC</w:t>
            </w:r>
          </w:p>
        </w:tc>
        <w:tc>
          <w:tcPr>
            <w:tcW w:w="3118" w:type="dxa"/>
            <w:shd w:val="clear" w:color="auto" w:fill="00B0F0"/>
          </w:tcPr>
          <w:p w14:paraId="2599431A" w14:textId="77777777" w:rsidR="00E36EE9" w:rsidRPr="00960480" w:rsidRDefault="00E36EE9" w:rsidP="00677E16">
            <w:pPr>
              <w:rPr>
                <w:color w:val="FFFFFF" w:themeColor="background1"/>
              </w:rPr>
            </w:pPr>
            <w:r w:rsidRPr="00960480">
              <w:rPr>
                <w:color w:val="FFFFFF" w:themeColor="background1"/>
              </w:rPr>
              <w:t>SME device RBAC</w:t>
            </w:r>
          </w:p>
        </w:tc>
      </w:tr>
      <w:tr w:rsidR="00E36EE9" w:rsidRPr="00960480" w14:paraId="2AB2C23E" w14:textId="77777777" w:rsidTr="00677E16">
        <w:tc>
          <w:tcPr>
            <w:tcW w:w="5949" w:type="dxa"/>
          </w:tcPr>
          <w:p w14:paraId="14C406A9" w14:textId="77777777" w:rsidR="00E36EE9" w:rsidRPr="00960480" w:rsidRDefault="00E36EE9" w:rsidP="00E36EE9">
            <w:pPr>
              <w:pStyle w:val="ListParagraph"/>
              <w:spacing w:after="120"/>
            </w:pPr>
            <w:r w:rsidRPr="00960480">
              <w:t>determines valid DCC Users that can request consumer data, i.e. meter readings;</w:t>
            </w:r>
          </w:p>
          <w:p w14:paraId="3F4042A8" w14:textId="77777777" w:rsidR="00E36EE9" w:rsidRPr="00960480" w:rsidRDefault="00E36EE9" w:rsidP="00E36EE9">
            <w:pPr>
              <w:pStyle w:val="ListParagraph"/>
              <w:spacing w:after="120"/>
            </w:pPr>
            <w:r w:rsidRPr="00960480">
              <w:t>provides access control for pairing of devices including remote service for type 2 pairing requests</w:t>
            </w:r>
          </w:p>
          <w:p w14:paraId="1F4A08E4" w14:textId="77777777" w:rsidR="00E36EE9" w:rsidRPr="00960480" w:rsidRDefault="00E36EE9" w:rsidP="00E36EE9">
            <w:pPr>
              <w:pStyle w:val="ListParagraph"/>
              <w:spacing w:after="120"/>
            </w:pPr>
            <w:r w:rsidRPr="00960480">
              <w:t>provides access control for valid DCC user requests for type 2 pairing and type 1 whitelisting (i.e. at Install &amp; Commission);</w:t>
            </w:r>
          </w:p>
          <w:p w14:paraId="7643CED8" w14:textId="77777777" w:rsidR="00E36EE9" w:rsidRPr="00960480" w:rsidRDefault="00E36EE9" w:rsidP="00E36EE9">
            <w:pPr>
              <w:pStyle w:val="ListParagraph"/>
              <w:spacing w:after="120"/>
            </w:pPr>
            <w:r w:rsidRPr="00960480">
              <w:t>provides access control at Change of Supply against registration data to validate pending/active registration; and</w:t>
            </w:r>
          </w:p>
          <w:p w14:paraId="22632144" w14:textId="77777777" w:rsidR="00E36EE9" w:rsidRPr="00960480" w:rsidRDefault="00E36EE9" w:rsidP="00E36EE9">
            <w:pPr>
              <w:pStyle w:val="ListParagraph"/>
              <w:spacing w:after="120"/>
            </w:pPr>
            <w:r w:rsidRPr="00960480">
              <w:t>provides data level access control for transformation of noncritical DUIS service requests into ‘HAN Ready’ commands, e.g. import or export profile data.</w:t>
            </w:r>
          </w:p>
        </w:tc>
        <w:tc>
          <w:tcPr>
            <w:tcW w:w="3118" w:type="dxa"/>
          </w:tcPr>
          <w:p w14:paraId="4FFFFDA7" w14:textId="77777777" w:rsidR="00E36EE9" w:rsidRPr="00960480" w:rsidRDefault="00E36EE9" w:rsidP="00865CD8">
            <w:pPr>
              <w:pStyle w:val="ListParagraph"/>
              <w:numPr>
                <w:ilvl w:val="0"/>
                <w:numId w:val="22"/>
              </w:numPr>
              <w:spacing w:after="120"/>
            </w:pPr>
            <w:r w:rsidRPr="00960480">
              <w:t>applies access control on every critical command received based upon known roles; Supplier, Distribution Network Operator, DSP, Recovery, Root.</w:t>
            </w:r>
          </w:p>
        </w:tc>
      </w:tr>
    </w:tbl>
    <w:p w14:paraId="26D27E72" w14:textId="2FBD4AAD" w:rsidR="00E36EE9" w:rsidRPr="00960480" w:rsidRDefault="00E36EE9" w:rsidP="00E36EE9">
      <w:pPr>
        <w:jc w:val="right"/>
        <w:rPr>
          <w:b/>
          <w:i/>
        </w:rPr>
      </w:pPr>
      <w:r w:rsidRPr="00960480">
        <w:rPr>
          <w:b/>
          <w:i/>
        </w:rPr>
        <w:t xml:space="preserve">Table </w:t>
      </w:r>
      <w:ins w:id="455" w:author="Author">
        <w:r w:rsidR="00DA09C3">
          <w:rPr>
            <w:b/>
            <w:i/>
          </w:rPr>
          <w:fldChar w:fldCharType="begin"/>
        </w:r>
        <w:r w:rsidR="00DA09C3">
          <w:rPr>
            <w:b/>
            <w:i/>
          </w:rPr>
          <w:instrText xml:space="preserve"> REF _Ref5119454 \r \h </w:instrText>
        </w:r>
      </w:ins>
      <w:r w:rsidR="00DA09C3">
        <w:rPr>
          <w:b/>
          <w:i/>
        </w:rPr>
      </w:r>
      <w:r w:rsidR="00DA09C3">
        <w:rPr>
          <w:b/>
          <w:i/>
        </w:rPr>
        <w:fldChar w:fldCharType="separate"/>
      </w:r>
      <w:ins w:id="456" w:author="Author">
        <w:r w:rsidR="00DA09C3">
          <w:rPr>
            <w:b/>
            <w:i/>
          </w:rPr>
          <w:t>5.2</w:t>
        </w:r>
        <w:r w:rsidR="00DA09C3">
          <w:rPr>
            <w:b/>
            <w:i/>
          </w:rPr>
          <w:fldChar w:fldCharType="end"/>
        </w:r>
      </w:ins>
      <w:del w:id="457" w:author="Author">
        <w:r w:rsidRPr="00960480" w:rsidDel="00DA09C3">
          <w:rPr>
            <w:b/>
            <w:i/>
          </w:rPr>
          <w:delText>5.2</w:delText>
        </w:r>
      </w:del>
      <w:r w:rsidRPr="00960480">
        <w:rPr>
          <w:b/>
          <w:i/>
        </w:rPr>
        <w:t>: ACB and SME device Role Based Access Control</w:t>
      </w:r>
    </w:p>
    <w:p w14:paraId="74499E8C" w14:textId="77777777" w:rsidR="00E36EE9" w:rsidRPr="00960480" w:rsidRDefault="00E36EE9" w:rsidP="00D448EE">
      <w:pPr>
        <w:pStyle w:val="Heading2"/>
      </w:pPr>
      <w:r w:rsidRPr="00960480">
        <w:t>Routing of critical messages and Parse &amp; Correlate</w:t>
      </w:r>
    </w:p>
    <w:p w14:paraId="47545779" w14:textId="77777777" w:rsidR="00E36EE9" w:rsidRPr="00960480" w:rsidRDefault="00E36EE9" w:rsidP="00E36EE9">
      <w:r w:rsidRPr="00960480">
        <w:t xml:space="preserve">DCC Service Users interact with the Smart Metering Equipment via an interface called the DCC User Interface specified by </w:t>
      </w:r>
      <w:proofErr w:type="gramStart"/>
      <w:r w:rsidRPr="00960480">
        <w:t>DUIS[</w:t>
      </w:r>
      <w:proofErr w:type="gramEnd"/>
      <w:r w:rsidRPr="00960480">
        <w:t xml:space="preserve">6]. This is a business level interface which abstracts the underlying encoded transmission format of messages to and from smart metering devices which Service Users do not necessarily need to understand. However, because the security requirements for Critical (only) messages mean that non-repudiation must be provided end-to-end (between the Service User and the Device), messages to the device must be digitally signed by the Service User and not by </w:t>
      </w:r>
      <w:r w:rsidRPr="00960480">
        <w:lastRenderedPageBreak/>
        <w:t>some intermediate party. As such the encoded transmission (or HAN Ready) version of the message to the device must be made available to the Service User</w:t>
      </w:r>
      <w:r w:rsidRPr="00960480">
        <w:rPr>
          <w:rStyle w:val="FootnoteReference"/>
        </w:rPr>
        <w:footnoteReference w:id="31"/>
      </w:r>
      <w:r w:rsidRPr="00960480">
        <w:t xml:space="preserve"> and signed by them (rather than by the DCC’s Access Control Broker) before being sent to the device.</w:t>
      </w:r>
    </w:p>
    <w:p w14:paraId="09AC851E" w14:textId="77777777" w:rsidR="00E36EE9" w:rsidRPr="00960480" w:rsidRDefault="00E36EE9" w:rsidP="00E36EE9">
      <w:r w:rsidRPr="00960480">
        <w:t>This is achieved through a mechanism whereby the Service User makes a request via the DUIS to the Transform Service and the DCC returns to the user the encoded HAN Ready message which the Service User digitally signs and then sends back to the DCC via the DUIS for onward transmission to the Device.</w:t>
      </w:r>
    </w:p>
    <w:p w14:paraId="3A7B804E" w14:textId="77777777" w:rsidR="00E36EE9" w:rsidRPr="00960480" w:rsidRDefault="00E36EE9" w:rsidP="00E36EE9">
      <w:r w:rsidRPr="00960480">
        <w:t>However, because the Service User, or their systems, do not necessarily understand the encoded HAN Ready format of the returned HAN Ready message, a further capability is required to allow the Service User to verify that the encoded transmission format message returned by DCC is substantively equivalent to the original request content submitted in the DUIS request. This capability is provided to Service Users as an optional software component called Parse &amp; Correlate which is physically deployed within their infrastructure. Once this software confirms the message is substantively equivalent the Service User can sign the message and send it via the DCC for onward delivery to the device.</w:t>
      </w:r>
    </w:p>
    <w:p w14:paraId="2EF5F0DA" w14:textId="77777777" w:rsidR="00E36EE9" w:rsidRPr="00960480" w:rsidRDefault="00E36EE9" w:rsidP="00E36EE9">
      <w:proofErr w:type="gramStart"/>
      <w:r w:rsidRPr="00960480">
        <w:t>So</w:t>
      </w:r>
      <w:proofErr w:type="gramEnd"/>
      <w:r w:rsidRPr="00960480">
        <w:t xml:space="preserve"> in summary the steps for a critical message are:</w:t>
      </w:r>
    </w:p>
    <w:p w14:paraId="2C259DBC" w14:textId="77777777" w:rsidR="00E36EE9" w:rsidRPr="00960480" w:rsidRDefault="00E36EE9" w:rsidP="00865CD8">
      <w:pPr>
        <w:pStyle w:val="ListParagraph"/>
        <w:numPr>
          <w:ilvl w:val="0"/>
          <w:numId w:val="22"/>
        </w:numPr>
        <w:spacing w:after="120"/>
      </w:pPr>
      <w:r w:rsidRPr="00960480">
        <w:t>Service User submits transform command DUIS Service Request to the DCC;</w:t>
      </w:r>
    </w:p>
    <w:p w14:paraId="3A20F42A" w14:textId="77777777" w:rsidR="00E36EE9" w:rsidRPr="00960480" w:rsidRDefault="00E36EE9" w:rsidP="00865CD8">
      <w:pPr>
        <w:pStyle w:val="ListParagraph"/>
        <w:numPr>
          <w:ilvl w:val="0"/>
          <w:numId w:val="22"/>
        </w:numPr>
        <w:spacing w:after="120"/>
      </w:pPr>
      <w:r w:rsidRPr="00960480">
        <w:t>DCC constructs and returns the encoded transmission format message;</w:t>
      </w:r>
    </w:p>
    <w:p w14:paraId="1D43B1F2" w14:textId="77777777" w:rsidR="00E36EE9" w:rsidRPr="00960480" w:rsidRDefault="00E36EE9" w:rsidP="00865CD8">
      <w:pPr>
        <w:pStyle w:val="ListParagraph"/>
        <w:numPr>
          <w:ilvl w:val="0"/>
          <w:numId w:val="22"/>
        </w:numPr>
        <w:spacing w:after="120"/>
      </w:pPr>
      <w:r w:rsidRPr="00960480">
        <w:t>Service User verifies that the returned encoded message is substantively equivalent to the original Service Request using Parse &amp; Correlate and then digitally signs the message;</w:t>
      </w:r>
    </w:p>
    <w:p w14:paraId="490E5DB7" w14:textId="77777777" w:rsidR="00E36EE9" w:rsidRPr="00960480" w:rsidRDefault="00E36EE9" w:rsidP="00865CD8">
      <w:pPr>
        <w:pStyle w:val="ListParagraph"/>
        <w:numPr>
          <w:ilvl w:val="0"/>
          <w:numId w:val="22"/>
        </w:numPr>
        <w:spacing w:after="120"/>
      </w:pPr>
      <w:r w:rsidRPr="00960480">
        <w:t>Service User submits the encoded message via a send command DUIS Service Request to DCC;</w:t>
      </w:r>
    </w:p>
    <w:p w14:paraId="472E164A" w14:textId="77777777" w:rsidR="00E36EE9" w:rsidRPr="00960480" w:rsidRDefault="00E36EE9" w:rsidP="00865CD8">
      <w:pPr>
        <w:pStyle w:val="ListParagraph"/>
        <w:numPr>
          <w:ilvl w:val="0"/>
          <w:numId w:val="22"/>
        </w:numPr>
        <w:spacing w:after="120"/>
      </w:pPr>
      <w:r w:rsidRPr="00960480">
        <w:t>DCC applies a Message Authentication Code (MAC) to the message; and</w:t>
      </w:r>
    </w:p>
    <w:p w14:paraId="4E19E26F" w14:textId="77777777" w:rsidR="00E36EE9" w:rsidRPr="00960480" w:rsidRDefault="00E36EE9" w:rsidP="00865CD8">
      <w:pPr>
        <w:pStyle w:val="ListParagraph"/>
        <w:numPr>
          <w:ilvl w:val="0"/>
          <w:numId w:val="22"/>
        </w:numPr>
        <w:spacing w:after="120"/>
      </w:pPr>
      <w:r w:rsidRPr="00960480">
        <w:t xml:space="preserve">DCC send the encoded, signed and </w:t>
      </w:r>
      <w:proofErr w:type="spellStart"/>
      <w:r w:rsidRPr="00960480">
        <w:t>MAC’d</w:t>
      </w:r>
      <w:proofErr w:type="spellEnd"/>
      <w:r w:rsidRPr="00960480">
        <w:t xml:space="preserve"> message to the Device.</w:t>
      </w:r>
    </w:p>
    <w:p w14:paraId="52109616" w14:textId="77777777" w:rsidR="00E36EE9" w:rsidRPr="00960480" w:rsidRDefault="00E36EE9" w:rsidP="00E36EE9">
      <w:r w:rsidRPr="00960480">
        <w:t>In the case of non-critical messages, only authenticity and integrity but not end-to-end nonrepudiation is required so the process is simpler in that the DCC simply constructs and sends the encoded message directly on receipt of a DUIS Service Request.</w:t>
      </w:r>
    </w:p>
    <w:p w14:paraId="615ABB0F" w14:textId="77777777" w:rsidR="00E36EE9" w:rsidRPr="00960480" w:rsidRDefault="00E36EE9" w:rsidP="00E36EE9">
      <w:r w:rsidRPr="00960480">
        <w:t xml:space="preserve">There are two relevant interfaces to these services. Firstly </w:t>
      </w:r>
      <w:proofErr w:type="gramStart"/>
      <w:r w:rsidRPr="00960480">
        <w:t>DUIS[</w:t>
      </w:r>
      <w:proofErr w:type="gramEnd"/>
      <w:r w:rsidRPr="00960480">
        <w:t xml:space="preserve">6] defines the interface to the DSP web services to transform and send messages. Secondly, the </w:t>
      </w:r>
      <w:proofErr w:type="gramStart"/>
      <w:r w:rsidRPr="00960480">
        <w:t>MMC[</w:t>
      </w:r>
      <w:proofErr w:type="gramEnd"/>
      <w:r w:rsidRPr="00960480">
        <w:t>7] defines the interface to the locally deployed Parse &amp; Correlate software (if used</w:t>
      </w:r>
      <w:r w:rsidRPr="00960480">
        <w:rPr>
          <w:rStyle w:val="FootnoteReference"/>
        </w:rPr>
        <w:footnoteReference w:id="32"/>
      </w:r>
      <w:r w:rsidRPr="00960480">
        <w:t>).</w:t>
      </w:r>
    </w:p>
    <w:p w14:paraId="70C70BF5" w14:textId="77777777" w:rsidR="00E36EE9" w:rsidRPr="00960480" w:rsidRDefault="00E36EE9" w:rsidP="00E36EE9">
      <w:r w:rsidRPr="00960480">
        <w:t>If Parse &amp; Correlate is not used, Service Users would need to understand the GBCS encoded transmission format of messages.</w:t>
      </w:r>
    </w:p>
    <w:p w14:paraId="1F22AA38" w14:textId="77777777" w:rsidR="00E36EE9" w:rsidRPr="00960480" w:rsidRDefault="00E36EE9" w:rsidP="00D448EE">
      <w:pPr>
        <w:pStyle w:val="Heading2"/>
      </w:pPr>
      <w:r w:rsidRPr="00960480">
        <w:lastRenderedPageBreak/>
        <w:t>Time Management on Devices</w:t>
      </w:r>
    </w:p>
    <w:p w14:paraId="0FE8F5B2" w14:textId="7A051B4B" w:rsidR="00E36EE9" w:rsidRPr="00960480" w:rsidRDefault="00E36EE9" w:rsidP="00E36EE9">
      <w:r w:rsidRPr="00960480">
        <w:t>SMETS</w:t>
      </w:r>
      <w:ins w:id="458" w:author="Author">
        <w:r w:rsidR="5834E93A" w:rsidRPr="00960480">
          <w:t>2</w:t>
        </w:r>
      </w:ins>
      <w:r w:rsidRPr="00960480">
        <w:t>[3] states that each ESME / GSME must have a Clock of its own. Significant parts of the business functionality have a dependency on time and therefore the accuracy of the clock. Some of this functionality is ‘critical’ in that it:</w:t>
      </w:r>
    </w:p>
    <w:p w14:paraId="77266ED9" w14:textId="77777777" w:rsidR="00E36EE9" w:rsidRPr="00960480" w:rsidRDefault="00E36EE9" w:rsidP="00865CD8">
      <w:pPr>
        <w:pStyle w:val="ListParagraph"/>
        <w:numPr>
          <w:ilvl w:val="0"/>
          <w:numId w:val="22"/>
        </w:numPr>
        <w:spacing w:after="120"/>
      </w:pPr>
      <w:r w:rsidRPr="00960480">
        <w:t xml:space="preserve">may affect load / supply (e.g. TOU prepay tariffs; </w:t>
      </w:r>
      <w:proofErr w:type="gramStart"/>
      <w:r w:rsidRPr="00960480">
        <w:t>Non Disablement</w:t>
      </w:r>
      <w:proofErr w:type="gramEnd"/>
      <w:r w:rsidRPr="00960480">
        <w:t xml:space="preserve"> calendars; HCALCS calendars);</w:t>
      </w:r>
    </w:p>
    <w:p w14:paraId="18777C16" w14:textId="77777777" w:rsidR="00E36EE9" w:rsidRPr="00960480" w:rsidRDefault="00E36EE9" w:rsidP="00865CD8">
      <w:pPr>
        <w:pStyle w:val="ListParagraph"/>
        <w:numPr>
          <w:ilvl w:val="0"/>
          <w:numId w:val="22"/>
        </w:numPr>
        <w:spacing w:after="120"/>
      </w:pPr>
      <w:r w:rsidRPr="00960480">
        <w:t>may have financial implications (e.g. application of standing charge); and</w:t>
      </w:r>
    </w:p>
    <w:p w14:paraId="3AE01835" w14:textId="49653C66" w:rsidR="00E36EE9" w:rsidRPr="00960480" w:rsidRDefault="00E36EE9" w:rsidP="00865CD8">
      <w:pPr>
        <w:pStyle w:val="ListParagraph"/>
        <w:numPr>
          <w:ilvl w:val="0"/>
          <w:numId w:val="22"/>
        </w:numPr>
        <w:spacing w:after="120"/>
      </w:pPr>
      <w:r w:rsidRPr="00960480">
        <w:t>the effectiveness of the cryptographic protections laid out in SMETS</w:t>
      </w:r>
      <w:ins w:id="459" w:author="Author">
        <w:r w:rsidR="5834E93A" w:rsidRPr="00960480">
          <w:t>2</w:t>
        </w:r>
      </w:ins>
      <w:r w:rsidRPr="00960480">
        <w:t>, and thus the security of the ESME / GSME is also partly dependent upon accurate time.</w:t>
      </w:r>
    </w:p>
    <w:p w14:paraId="420D7648" w14:textId="77777777" w:rsidR="00E36EE9" w:rsidRPr="00960480" w:rsidRDefault="00E36EE9" w:rsidP="00E36EE9">
      <w:r w:rsidRPr="00960480">
        <w:t>Therefore, the setting of ESME/GSME time is a ‘critical’ function that, in common with other ESME / GSME critical functions, needs to be under the control of the energy Supplier. The ESME/GSME functionality that relies on time has a range of ‘real world’ accuracy requirements (e.g. cryptographic protections do not require such accurate time as, say, TOU</w:t>
      </w:r>
    </w:p>
    <w:p w14:paraId="197F7782" w14:textId="40232856" w:rsidR="00E36EE9" w:rsidRPr="00960480" w:rsidRDefault="00E36EE9" w:rsidP="00E36EE9">
      <w:r w:rsidRPr="00960480">
        <w:t>tariffs). SMETS</w:t>
      </w:r>
      <w:ins w:id="460" w:author="Author">
        <w:r w:rsidR="5834E93A" w:rsidRPr="00960480">
          <w:t>2</w:t>
        </w:r>
      </w:ins>
      <w:r w:rsidRPr="00960480">
        <w:t xml:space="preserve"> requires accuracy of +-10 seconds of UTC32 under normal operating conditions.</w:t>
      </w:r>
    </w:p>
    <w:p w14:paraId="4A18776A" w14:textId="77777777" w:rsidR="00E36EE9" w:rsidRPr="00960480" w:rsidRDefault="00E36EE9" w:rsidP="00E36EE9">
      <w:r w:rsidRPr="00960480">
        <w:t xml:space="preserve">Suppliers can send clock set remote party commands to the ESME and GSME but because the GSME is a sleepy device, it may not retrieve a clock set command from the Communications Hub command buffer until it next wakes up which could be up to 30 minutes after the clock set command was sent by the Supplier to the GSME (and therefore the Supplier’s time specified in the command may be up to 30 minutes out of date). </w:t>
      </w:r>
    </w:p>
    <w:p w14:paraId="27A9F866" w14:textId="77777777" w:rsidR="00E36EE9" w:rsidRPr="00960480" w:rsidRDefault="00E36EE9" w:rsidP="00E36EE9">
      <w:r w:rsidRPr="00960480">
        <w:t>However, the ESME and GSME devices do not set their clocks to the Supplier time value given in the command but rather set their clocks to the value of the Communications Hub time provided it lies within the tolerance specified in the remote party command. Therefore, when setting clock for the GSME, the tolerance specified in the command should account for the potential time delay between the command being sent and the GSME waking up to process the command.</w:t>
      </w:r>
    </w:p>
    <w:p w14:paraId="3EAB2132" w14:textId="77777777" w:rsidR="00E36EE9" w:rsidRPr="00960480" w:rsidRDefault="00E36EE9" w:rsidP="00E36EE9">
      <w:r w:rsidRPr="00960480">
        <w:t xml:space="preserve">This approach allows the Supplier to be in control of setting the clocks on the ESME and GSME while using the Communications Hub to provide accurate time (within </w:t>
      </w:r>
      <w:proofErr w:type="gramStart"/>
      <w:r w:rsidRPr="00960480">
        <w:t>CHTS[</w:t>
      </w:r>
      <w:proofErr w:type="gramEnd"/>
      <w:r w:rsidRPr="00960480">
        <w:t>4] requirements of 10 seconds) to synchronise their clocks with.</w:t>
      </w:r>
    </w:p>
    <w:p w14:paraId="46254139" w14:textId="77777777" w:rsidR="00E36EE9" w:rsidRPr="00960480" w:rsidRDefault="00E36EE9" w:rsidP="00E36EE9">
      <w:r w:rsidRPr="00960480">
        <w:t>Communications Hubs synchronise their clocks using the time provided over their SMWAN interface whenever time information is available.</w:t>
      </w:r>
    </w:p>
    <w:p w14:paraId="1E43FB2E" w14:textId="77777777" w:rsidR="00E36EE9" w:rsidRPr="00960480" w:rsidRDefault="00E36EE9" w:rsidP="00E36EE9">
      <w:r w:rsidRPr="00960480">
        <w:t xml:space="preserve">ESME &amp; GSME attempt to synchronise their clocks with the Communications Hub every 24 hours. It is expected that the DCC (via its CSPs) will secure its network time services appropriately and periodically monitor their accuracy against independent sources. </w:t>
      </w:r>
      <w:proofErr w:type="gramStart"/>
      <w:r w:rsidRPr="00960480">
        <w:t>GBCS[</w:t>
      </w:r>
      <w:proofErr w:type="gramEnd"/>
      <w:r w:rsidRPr="00960480">
        <w:t>5] Section 9 provides detailed steps for time synchronisation and population of relevant time fields and status indicators and caters for situations where time is unobtainable or considered invalid.</w:t>
      </w:r>
    </w:p>
    <w:p w14:paraId="3107D486" w14:textId="77777777" w:rsidR="00E36EE9" w:rsidRPr="00960480" w:rsidRDefault="00E36EE9" w:rsidP="00D448EE">
      <w:pPr>
        <w:pStyle w:val="Heading2"/>
      </w:pPr>
      <w:r w:rsidRPr="00960480">
        <w:lastRenderedPageBreak/>
        <w:t>End to End Error Handling</w:t>
      </w:r>
    </w:p>
    <w:p w14:paraId="1470F718" w14:textId="77777777" w:rsidR="00E36EE9" w:rsidRPr="00960480" w:rsidRDefault="00E36EE9" w:rsidP="00E36EE9">
      <w:proofErr w:type="gramStart"/>
      <w:r w:rsidRPr="00960480">
        <w:t>The majority of</w:t>
      </w:r>
      <w:proofErr w:type="gramEnd"/>
      <w:r w:rsidRPr="00960480">
        <w:t xml:space="preserve"> exceptions that may arise as part of the DCC service will be captured via specific device error responses, allowing standard incident management processes to manage the associated resolution outcomes.</w:t>
      </w:r>
    </w:p>
    <w:p w14:paraId="4CC40219" w14:textId="77777777" w:rsidR="00E36EE9" w:rsidRPr="00960480" w:rsidRDefault="00E36EE9" w:rsidP="00E36EE9">
      <w:r w:rsidRPr="00960480">
        <w:t>However, the end-to-end system includes multi-party responsibility with multiple hops that lead to complexity when considering how to identify and handle error conditions arising from ‘unfulfilled service requests’, i.e. service requests that have had no response within the associated service level agreement (timeouts).</w:t>
      </w:r>
    </w:p>
    <w:p w14:paraId="169163A2" w14:textId="62C95BA5" w:rsidR="00E36EE9" w:rsidRPr="00960480" w:rsidRDefault="00E36EE9" w:rsidP="00E36EE9">
      <w:r w:rsidRPr="00960480">
        <w:t>Integration constraints between all parties involved in Smart Metering require Service Requests to be managed end-to-end via the application layer, either to successful completion, failure or timeout. Whilst the DSP and CSP solution architectures allow for a greater degree of granularity with respect to root cause analysis and proactive identification of timeouts, the DSP must manage and report on timeouts for Future Dated &amp; DSP Scheduled service requests. It is assumed that DCC User applications will manage interactions for On Demand service requests. (Note: Billing Reads are in SMETS</w:t>
      </w:r>
      <w:ins w:id="461" w:author="Author">
        <w:r w:rsidR="559A11BA" w:rsidRPr="00960480">
          <w:t>2</w:t>
        </w:r>
      </w:ins>
      <w:r w:rsidRPr="00960480">
        <w:t xml:space="preserve"> terms Alerts and so originate at the meter and therefore can only be tracked by the registered Suppliers).</w:t>
      </w:r>
    </w:p>
    <w:p w14:paraId="62A7FC91" w14:textId="77777777" w:rsidR="00E36EE9" w:rsidRPr="00960480" w:rsidRDefault="00E36EE9" w:rsidP="00D448EE">
      <w:pPr>
        <w:pStyle w:val="Heading2"/>
      </w:pPr>
      <w:r w:rsidRPr="00960480">
        <w:t>Globally Unique Entity Identifiers</w:t>
      </w:r>
    </w:p>
    <w:p w14:paraId="619121C9" w14:textId="77777777" w:rsidR="00E36EE9" w:rsidRPr="00960480" w:rsidRDefault="00E36EE9" w:rsidP="00E36EE9">
      <w:r w:rsidRPr="00960480">
        <w:t>Within GB Smart Metering, the Entity Identifier is an item of data that uniquely identifies an Organisation or Device and thereby distinguishes it from all others. It may also be referred to as a Globally Unique Identifier (GUID). A key purpose of the Entity Identifier is to allow all messages to be correctly and reliably routed. To ensure end-to-end operations, device identity requirements and other areas of additional consideration:</w:t>
      </w:r>
    </w:p>
    <w:p w14:paraId="17CA176E" w14:textId="77777777" w:rsidR="00E36EE9" w:rsidRPr="00960480" w:rsidRDefault="00E36EE9" w:rsidP="00865CD8">
      <w:pPr>
        <w:pStyle w:val="ListParagraph"/>
        <w:numPr>
          <w:ilvl w:val="0"/>
          <w:numId w:val="22"/>
        </w:numPr>
        <w:spacing w:after="120"/>
      </w:pPr>
      <w:r w:rsidRPr="00960480">
        <w:t>EUI-64 has been adopted for GUIDs for both Devices and Organisations;</w:t>
      </w:r>
    </w:p>
    <w:p w14:paraId="3EF190A8" w14:textId="77777777" w:rsidR="00E36EE9" w:rsidRPr="00960480" w:rsidRDefault="00E36EE9" w:rsidP="00865CD8">
      <w:pPr>
        <w:pStyle w:val="ListParagraph"/>
        <w:numPr>
          <w:ilvl w:val="0"/>
          <w:numId w:val="22"/>
        </w:numPr>
        <w:spacing w:after="120"/>
      </w:pPr>
      <w:r w:rsidRPr="00960480">
        <w:t>all organisations sending and receiving GBCS messages through the DCC, and all Device manufacturers, use an Organisationally Unique Identifier (OUI) issued by the IEEE</w:t>
      </w:r>
      <w:r w:rsidRPr="00960480">
        <w:rPr>
          <w:rStyle w:val="FootnoteReference"/>
        </w:rPr>
        <w:footnoteReference w:id="33"/>
      </w:r>
      <w:r w:rsidRPr="00960480">
        <w:t xml:space="preserve"> Registration Authority;</w:t>
      </w:r>
    </w:p>
    <w:p w14:paraId="544751A0" w14:textId="77777777" w:rsidR="00E36EE9" w:rsidRPr="00960480" w:rsidRDefault="00E36EE9" w:rsidP="00865CD8">
      <w:pPr>
        <w:pStyle w:val="ListParagraph"/>
        <w:numPr>
          <w:ilvl w:val="0"/>
          <w:numId w:val="22"/>
        </w:numPr>
        <w:spacing w:after="120"/>
      </w:pPr>
      <w:r w:rsidRPr="00960480">
        <w:t>the Device manufacturers are responsible for generating the GUID for each Device; and</w:t>
      </w:r>
    </w:p>
    <w:p w14:paraId="4F1343BC" w14:textId="77777777" w:rsidR="00E36EE9" w:rsidRPr="00960480" w:rsidRDefault="00E36EE9" w:rsidP="00865CD8">
      <w:pPr>
        <w:pStyle w:val="ListParagraph"/>
        <w:numPr>
          <w:ilvl w:val="0"/>
          <w:numId w:val="22"/>
        </w:numPr>
        <w:spacing w:after="120"/>
      </w:pPr>
      <w:r w:rsidRPr="00960480">
        <w:t xml:space="preserve">the </w:t>
      </w:r>
      <w:proofErr w:type="gramStart"/>
      <w:r w:rsidRPr="00960480">
        <w:t>manufacturer controlled</w:t>
      </w:r>
      <w:proofErr w:type="gramEnd"/>
      <w:r w:rsidRPr="00960480">
        <w:t xml:space="preserve"> part of the GUID will be an incrementing sequence number.</w:t>
      </w:r>
    </w:p>
    <w:p w14:paraId="311A709E" w14:textId="77777777" w:rsidR="00E36EE9" w:rsidRPr="00960480" w:rsidRDefault="00E36EE9" w:rsidP="00E36EE9">
      <w:r w:rsidRPr="00960480">
        <w:t xml:space="preserve">The GBCS uses the same field (‘Entity Identifier’) for Devices as for other Entities addressed within GB Smart Metering. The allocation of Identifiers (by the SEC Administrator) for all entities needs to be compatible to ensure uniqueness. The most effective way to ensure this alignment is to use the same allocation mechanism for all Entities within GB Smart Metering. </w:t>
      </w:r>
    </w:p>
    <w:p w14:paraId="5E5F37C3" w14:textId="77777777" w:rsidR="00E36EE9" w:rsidRPr="00960480" w:rsidRDefault="00E36EE9" w:rsidP="00E36EE9">
      <w:r w:rsidRPr="00960480">
        <w:t xml:space="preserve">See </w:t>
      </w:r>
      <w:proofErr w:type="gramStart"/>
      <w:r w:rsidRPr="00960480">
        <w:t>GBCS[</w:t>
      </w:r>
      <w:proofErr w:type="gramEnd"/>
      <w:r w:rsidRPr="00960480">
        <w:t>5] Section 4.3.1 for a full description of the requirements for Identifiers and Counters.</w:t>
      </w:r>
    </w:p>
    <w:p w14:paraId="05EB0FEE" w14:textId="77777777" w:rsidR="00E36EE9" w:rsidRPr="00960480" w:rsidRDefault="00E36EE9" w:rsidP="00D448EE">
      <w:pPr>
        <w:pStyle w:val="Heading2"/>
      </w:pPr>
      <w:r w:rsidRPr="00960480">
        <w:lastRenderedPageBreak/>
        <w:t>Message Versioning</w:t>
      </w:r>
    </w:p>
    <w:p w14:paraId="25CEDA01" w14:textId="77777777" w:rsidR="00E36EE9" w:rsidRPr="00960480" w:rsidRDefault="00E36EE9" w:rsidP="00E36EE9">
      <w:r w:rsidRPr="00960480">
        <w:t>Over the lifetime of the Smart Metering solution, it may be necessary to modify existing messages to devices and/or introduce new messages. This section identifies the principles by which these changes will be supported in a controlled manner and, importantly, without change to the existing Technical Specifications</w:t>
      </w:r>
      <w:r w:rsidRPr="00960480">
        <w:rPr>
          <w:rStyle w:val="FootnoteReference"/>
        </w:rPr>
        <w:footnoteReference w:id="34"/>
      </w:r>
      <w:r w:rsidRPr="00960480">
        <w:t>.</w:t>
      </w:r>
    </w:p>
    <w:p w14:paraId="0B8E2937" w14:textId="77777777" w:rsidR="00E36EE9" w:rsidRPr="00960480" w:rsidRDefault="00E36EE9" w:rsidP="00E36EE9">
      <w:r w:rsidRPr="00960480">
        <w:t xml:space="preserve">Each message to a device is defined by a Use Case in the </w:t>
      </w:r>
      <w:proofErr w:type="gramStart"/>
      <w:r w:rsidRPr="00960480">
        <w:t>GBCS[</w:t>
      </w:r>
      <w:proofErr w:type="gramEnd"/>
      <w:r w:rsidRPr="00960480">
        <w:t xml:space="preserve">5] and is uniquely identified by a </w:t>
      </w:r>
      <w:proofErr w:type="spellStart"/>
      <w:r w:rsidRPr="00960480">
        <w:t>MessageCode</w:t>
      </w:r>
      <w:proofErr w:type="spellEnd"/>
      <w:r w:rsidRPr="00960480">
        <w:t>. In the release of GBCS current at the time of writing there are around 170 message codes in use.</w:t>
      </w:r>
    </w:p>
    <w:p w14:paraId="67CFD614" w14:textId="77777777" w:rsidR="00E36EE9" w:rsidRPr="00960480" w:rsidRDefault="00E36EE9" w:rsidP="00E36EE9">
      <w:r w:rsidRPr="00960480">
        <w:t xml:space="preserve">Since there is no specific field defined to hold a version number, it has been proposed that the </w:t>
      </w:r>
      <w:proofErr w:type="spellStart"/>
      <w:r w:rsidRPr="00960480">
        <w:t>MessageCode</w:t>
      </w:r>
      <w:proofErr w:type="spellEnd"/>
      <w:r w:rsidRPr="00960480">
        <w:t xml:space="preserve"> field is used to distinguish between message versions. While it would be possible to structure the </w:t>
      </w:r>
      <w:proofErr w:type="spellStart"/>
      <w:r w:rsidRPr="00960480">
        <w:t>MessageCode</w:t>
      </w:r>
      <w:proofErr w:type="spellEnd"/>
      <w:r w:rsidRPr="00960480">
        <w:t xml:space="preserve"> field to have meaning (e.g. a reduced number of bits for the message identifier and other bits used to indicate version) the benefits of retaining a consistent mapping of message identifier to Use Case is outweighed by the fact that additional development changes may be required to distinguish and act on these sub fields. As such, no further meaning or structure is proposed at this stage to </w:t>
      </w:r>
      <w:proofErr w:type="spellStart"/>
      <w:r w:rsidRPr="00960480">
        <w:t>MessageCode</w:t>
      </w:r>
      <w:proofErr w:type="spellEnd"/>
      <w:r w:rsidRPr="00960480">
        <w:t xml:space="preserve"> and the field will simply distinguish between Use Cases and versions of Use Cases.</w:t>
      </w:r>
    </w:p>
    <w:p w14:paraId="2B54B8D3" w14:textId="77777777" w:rsidR="00E36EE9" w:rsidRPr="00960480" w:rsidRDefault="00E36EE9" w:rsidP="00E36EE9">
      <w:r w:rsidRPr="00960480">
        <w:t xml:space="preserve">Robust configuration management is required to ensure the correct version of a Use Case is used with its respective unique </w:t>
      </w:r>
      <w:proofErr w:type="spellStart"/>
      <w:r w:rsidRPr="00960480">
        <w:t>MessageCode</w:t>
      </w:r>
      <w:proofErr w:type="spellEnd"/>
      <w:r w:rsidRPr="00960480">
        <w:t xml:space="preserve"> and over time different devices will support different versions. The </w:t>
      </w:r>
      <w:proofErr w:type="gramStart"/>
      <w:r w:rsidRPr="00960480">
        <w:t>GBCS[</w:t>
      </w:r>
      <w:proofErr w:type="gramEnd"/>
      <w:r w:rsidRPr="00960480">
        <w:t>5] will provide the primary source of version information. Smart Metering components (e.g. Devices, DSP, Service User systems) will implement and use the required Use Case versions in the GBCS.</w:t>
      </w:r>
    </w:p>
    <w:p w14:paraId="6C433E48" w14:textId="77777777" w:rsidR="00E36EE9" w:rsidRPr="00960480" w:rsidRDefault="00E36EE9" w:rsidP="00E36EE9">
      <w:r w:rsidRPr="00960480">
        <w:t>Given the need to achieve challenging implementation timescales for the commencement of roll out of the Smart Metering solution a simple and pragmatic approach to configuration management is required and as such there is no current intention to introduce new Use Cases to support Service Discovery</w:t>
      </w:r>
      <w:r w:rsidRPr="00960480">
        <w:rPr>
          <w:rStyle w:val="FootnoteReference"/>
        </w:rPr>
        <w:footnoteReference w:id="35"/>
      </w:r>
      <w:r w:rsidRPr="00960480">
        <w:t xml:space="preserve"> although this is not ruled out for future releases. The following principles summarise the approach to message versioning:</w:t>
      </w:r>
    </w:p>
    <w:p w14:paraId="6AB942DF" w14:textId="77777777" w:rsidR="00E36EE9" w:rsidRPr="00960480" w:rsidRDefault="00E36EE9" w:rsidP="00D448EE">
      <w:pPr>
        <w:pStyle w:val="ListParagraph"/>
        <w:numPr>
          <w:ilvl w:val="3"/>
          <w:numId w:val="50"/>
        </w:numPr>
        <w:spacing w:after="120"/>
        <w:rPr>
          <w:szCs w:val="20"/>
        </w:rPr>
      </w:pPr>
      <w:proofErr w:type="spellStart"/>
      <w:r w:rsidRPr="00960480">
        <w:rPr>
          <w:szCs w:val="20"/>
        </w:rPr>
        <w:t>MessageCode</w:t>
      </w:r>
      <w:proofErr w:type="spellEnd"/>
      <w:r w:rsidRPr="00960480">
        <w:rPr>
          <w:rStyle w:val="FootnoteReference"/>
          <w:szCs w:val="20"/>
        </w:rPr>
        <w:footnoteReference w:id="36"/>
      </w:r>
      <w:r w:rsidRPr="00960480">
        <w:rPr>
          <w:szCs w:val="20"/>
        </w:rPr>
        <w:t xml:space="preserve"> will be used to distinguish different versions of Use Cases by allocating a unique value for each version of the Use Case and its associated message;</w:t>
      </w:r>
    </w:p>
    <w:p w14:paraId="60474272" w14:textId="77777777" w:rsidR="00E36EE9" w:rsidRPr="00960480" w:rsidRDefault="00E36EE9" w:rsidP="00D448EE">
      <w:pPr>
        <w:pStyle w:val="ListParagraph"/>
        <w:numPr>
          <w:ilvl w:val="3"/>
          <w:numId w:val="50"/>
        </w:numPr>
        <w:spacing w:after="120"/>
        <w:rPr>
          <w:szCs w:val="20"/>
        </w:rPr>
      </w:pPr>
      <w:r w:rsidRPr="00960480">
        <w:rPr>
          <w:szCs w:val="20"/>
        </w:rPr>
        <w:t xml:space="preserve">existing Use Cases and their associated messages with given </w:t>
      </w:r>
      <w:proofErr w:type="spellStart"/>
      <w:r w:rsidRPr="00960480">
        <w:rPr>
          <w:szCs w:val="20"/>
        </w:rPr>
        <w:t>MessageCodes</w:t>
      </w:r>
      <w:proofErr w:type="spellEnd"/>
      <w:r w:rsidRPr="00960480">
        <w:rPr>
          <w:szCs w:val="20"/>
        </w:rPr>
        <w:t xml:space="preserve"> will not be changed during the life of the Smart Metering solution;</w:t>
      </w:r>
    </w:p>
    <w:p w14:paraId="28CCFCA9" w14:textId="77777777" w:rsidR="00E36EE9" w:rsidRPr="00960480" w:rsidRDefault="00E36EE9" w:rsidP="00D448EE">
      <w:pPr>
        <w:pStyle w:val="ListParagraph"/>
        <w:numPr>
          <w:ilvl w:val="3"/>
          <w:numId w:val="50"/>
        </w:numPr>
        <w:spacing w:after="120"/>
        <w:rPr>
          <w:szCs w:val="20"/>
        </w:rPr>
      </w:pPr>
      <w:r w:rsidRPr="00960480">
        <w:rPr>
          <w:szCs w:val="20"/>
        </w:rPr>
        <w:t xml:space="preserve">new Use Cases and new versions of Use Cases will each be allocated new </w:t>
      </w:r>
      <w:proofErr w:type="spellStart"/>
      <w:r w:rsidRPr="00960480">
        <w:rPr>
          <w:szCs w:val="20"/>
        </w:rPr>
        <w:t>MessageCodes</w:t>
      </w:r>
      <w:proofErr w:type="spellEnd"/>
      <w:r w:rsidRPr="00960480">
        <w:rPr>
          <w:szCs w:val="20"/>
        </w:rPr>
        <w:t>;</w:t>
      </w:r>
    </w:p>
    <w:p w14:paraId="5B05B2CA" w14:textId="77777777" w:rsidR="00E36EE9" w:rsidRPr="00960480" w:rsidRDefault="00E36EE9" w:rsidP="00D448EE">
      <w:pPr>
        <w:pStyle w:val="ListParagraph"/>
        <w:numPr>
          <w:ilvl w:val="3"/>
          <w:numId w:val="50"/>
        </w:numPr>
        <w:spacing w:after="120"/>
        <w:rPr>
          <w:szCs w:val="20"/>
        </w:rPr>
      </w:pPr>
      <w:r w:rsidRPr="00960480">
        <w:rPr>
          <w:szCs w:val="20"/>
        </w:rPr>
        <w:t>new Use Cases and new versions of Use Cases will co-exist in the Smart Metering solution with previous versions of the Use Cases, therefore previous versions are still available unless explicitly withdrawn;</w:t>
      </w:r>
    </w:p>
    <w:p w14:paraId="04A8CF98" w14:textId="77777777" w:rsidR="00E36EE9" w:rsidRPr="00960480" w:rsidRDefault="00E36EE9" w:rsidP="00D448EE">
      <w:pPr>
        <w:pStyle w:val="ListParagraph"/>
        <w:numPr>
          <w:ilvl w:val="3"/>
          <w:numId w:val="50"/>
        </w:numPr>
        <w:spacing w:after="120"/>
        <w:rPr>
          <w:szCs w:val="20"/>
        </w:rPr>
      </w:pPr>
      <w:r w:rsidRPr="00960480">
        <w:rPr>
          <w:szCs w:val="20"/>
        </w:rPr>
        <w:lastRenderedPageBreak/>
        <w:t>the relevant governance body will decide on a case by case basis whether multiple versions of Use Cases (with different message codes) are exposed through DUIS or whether DSP systems will present a single Service Request and call the appropriate version of Use Case based on certain rules;</w:t>
      </w:r>
    </w:p>
    <w:p w14:paraId="5B30B663" w14:textId="77777777" w:rsidR="00E36EE9" w:rsidRPr="00960480" w:rsidRDefault="00E36EE9" w:rsidP="00D448EE">
      <w:pPr>
        <w:pStyle w:val="ListParagraph"/>
        <w:numPr>
          <w:ilvl w:val="3"/>
          <w:numId w:val="50"/>
        </w:numPr>
        <w:spacing w:after="120"/>
        <w:rPr>
          <w:szCs w:val="20"/>
        </w:rPr>
      </w:pPr>
      <w:r w:rsidRPr="00960480">
        <w:rPr>
          <w:szCs w:val="20"/>
        </w:rPr>
        <w:t xml:space="preserve">existing Use Cases may be withdrawn from use (e.g. for Security reasons) in which case a change to GBCS will be issued stating this requirement and the Use Case and corresponding </w:t>
      </w:r>
      <w:proofErr w:type="spellStart"/>
      <w:r w:rsidRPr="00960480">
        <w:rPr>
          <w:szCs w:val="20"/>
        </w:rPr>
        <w:t>MessageCode</w:t>
      </w:r>
      <w:proofErr w:type="spellEnd"/>
      <w:r w:rsidRPr="00960480">
        <w:rPr>
          <w:szCs w:val="20"/>
        </w:rPr>
        <w:t xml:space="preserve"> of the newer version that should be used;</w:t>
      </w:r>
    </w:p>
    <w:p w14:paraId="76D1C855" w14:textId="77777777" w:rsidR="00E36EE9" w:rsidRPr="00960480" w:rsidRDefault="00E36EE9" w:rsidP="00D448EE">
      <w:pPr>
        <w:pStyle w:val="ListParagraph"/>
        <w:numPr>
          <w:ilvl w:val="3"/>
          <w:numId w:val="50"/>
        </w:numPr>
        <w:spacing w:after="120"/>
        <w:rPr>
          <w:szCs w:val="20"/>
        </w:rPr>
      </w:pPr>
      <w:r w:rsidRPr="00960480">
        <w:rPr>
          <w:szCs w:val="20"/>
        </w:rPr>
        <w:t xml:space="preserve">no structured subdivision of the </w:t>
      </w:r>
      <w:proofErr w:type="spellStart"/>
      <w:r w:rsidRPr="00960480">
        <w:rPr>
          <w:szCs w:val="20"/>
        </w:rPr>
        <w:t>MessageCode</w:t>
      </w:r>
      <w:proofErr w:type="spellEnd"/>
      <w:r w:rsidRPr="00960480">
        <w:rPr>
          <w:szCs w:val="20"/>
        </w:rPr>
        <w:t xml:space="preserve"> field is implied meaning that this field still has the same semantic meaning and no changes are required to its interpretation;</w:t>
      </w:r>
    </w:p>
    <w:p w14:paraId="68FF52F2" w14:textId="77777777" w:rsidR="00E36EE9" w:rsidRPr="00960480" w:rsidRDefault="00E36EE9" w:rsidP="00D448EE">
      <w:pPr>
        <w:pStyle w:val="ListParagraph"/>
        <w:numPr>
          <w:ilvl w:val="3"/>
          <w:numId w:val="50"/>
        </w:numPr>
        <w:spacing w:after="120"/>
        <w:rPr>
          <w:szCs w:val="20"/>
        </w:rPr>
      </w:pPr>
      <w:r w:rsidRPr="00960480">
        <w:rPr>
          <w:szCs w:val="20"/>
        </w:rPr>
        <w:t xml:space="preserve">devices will be compliant with a given </w:t>
      </w:r>
      <w:proofErr w:type="gramStart"/>
      <w:r w:rsidRPr="00960480">
        <w:rPr>
          <w:szCs w:val="20"/>
        </w:rPr>
        <w:t>GBCS[</w:t>
      </w:r>
      <w:proofErr w:type="gramEnd"/>
      <w:r w:rsidRPr="00960480">
        <w:rPr>
          <w:szCs w:val="20"/>
        </w:rPr>
        <w:t xml:space="preserve">5] version which will define the mapping of Use Case versions to </w:t>
      </w:r>
      <w:proofErr w:type="spellStart"/>
      <w:r w:rsidRPr="00960480">
        <w:rPr>
          <w:szCs w:val="20"/>
        </w:rPr>
        <w:t>MessageCodes</w:t>
      </w:r>
      <w:proofErr w:type="spellEnd"/>
      <w:r w:rsidRPr="00960480">
        <w:rPr>
          <w:szCs w:val="20"/>
        </w:rPr>
        <w:t>;</w:t>
      </w:r>
    </w:p>
    <w:p w14:paraId="261E07AD" w14:textId="77777777" w:rsidR="00E36EE9" w:rsidRPr="00960480" w:rsidRDefault="00E36EE9" w:rsidP="00D448EE">
      <w:pPr>
        <w:pStyle w:val="ListParagraph"/>
        <w:numPr>
          <w:ilvl w:val="3"/>
          <w:numId w:val="50"/>
        </w:numPr>
        <w:spacing w:after="120"/>
      </w:pPr>
      <w:r w:rsidRPr="00960480">
        <w:rPr>
          <w:szCs w:val="20"/>
        </w:rPr>
        <w:t>energy suppliers are responsible for determining which version of the GBCS their equipment is aligned to; and</w:t>
      </w:r>
    </w:p>
    <w:p w14:paraId="691931B1" w14:textId="77777777" w:rsidR="00E36EE9" w:rsidRPr="00960480" w:rsidRDefault="00E36EE9" w:rsidP="00D448EE">
      <w:pPr>
        <w:pStyle w:val="ListParagraph"/>
        <w:numPr>
          <w:ilvl w:val="3"/>
          <w:numId w:val="50"/>
        </w:numPr>
        <w:spacing w:after="120"/>
      </w:pPr>
      <w:r w:rsidRPr="00960480">
        <w:rPr>
          <w:szCs w:val="20"/>
        </w:rPr>
        <w:t>any party implementing a change to any device’s firmware will, before doing so, have ensured that dependencies with versions of firmware in related devices is understood, that each possible combination of device firmware version has been tested and that distributing a firmware image will therefore not render the solution inoperable.</w:t>
      </w:r>
    </w:p>
    <w:p w14:paraId="069435D6" w14:textId="77777777" w:rsidR="00E36EE9" w:rsidRPr="00960480" w:rsidRDefault="00E36EE9" w:rsidP="00E36EE9">
      <w:pPr>
        <w:pStyle w:val="Subtitle2"/>
      </w:pPr>
      <w:r w:rsidRPr="00960480">
        <w:br w:type="page"/>
      </w:r>
    </w:p>
    <w:p w14:paraId="04C0A57F" w14:textId="77777777" w:rsidR="00F4184B" w:rsidRDefault="00F4184B" w:rsidP="00D448EE">
      <w:pPr>
        <w:pStyle w:val="Heading1"/>
        <w:rPr>
          <w:ins w:id="462" w:author="Author"/>
        </w:rPr>
      </w:pPr>
      <w:bookmarkStart w:id="463" w:name="_Toc5202804"/>
      <w:ins w:id="464" w:author="Author">
        <w:r>
          <w:lastRenderedPageBreak/>
          <w:t>SMETS1 Enrolment</w:t>
        </w:r>
        <w:bookmarkEnd w:id="463"/>
      </w:ins>
    </w:p>
    <w:p w14:paraId="6D99A617" w14:textId="603EF54E" w:rsidR="00F4184B" w:rsidRPr="00FE79BA" w:rsidRDefault="00F4184B" w:rsidP="00F4184B">
      <w:pPr>
        <w:rPr>
          <w:ins w:id="465" w:author="Author"/>
        </w:rPr>
      </w:pPr>
      <w:ins w:id="466" w:author="Author">
        <w:r>
          <w:t xml:space="preserve">The </w:t>
        </w:r>
        <w:r w:rsidR="008207AB">
          <w:t xml:space="preserve">SMETS2 </w:t>
        </w:r>
        <w:r>
          <w:t xml:space="preserve">smart meter system described </w:t>
        </w:r>
        <w:r w:rsidR="004850DB">
          <w:t>in the earlier sections of</w:t>
        </w:r>
        <w:r>
          <w:t xml:space="preserve"> this document</w:t>
        </w:r>
      </w:ins>
      <w:r>
        <w:t xml:space="preserve"> </w:t>
      </w:r>
      <w:ins w:id="467" w:author="Author">
        <w:r>
          <w:t xml:space="preserve">has been preceded by systems based on the SMETS1 specifications. </w:t>
        </w:r>
        <w:r w:rsidR="00C427F9">
          <w:t xml:space="preserve">These meters and their </w:t>
        </w:r>
        <w:r w:rsidR="00865893">
          <w:t>Head End system (</w:t>
        </w:r>
        <w:r w:rsidR="00C427F9">
          <w:t>HES</w:t>
        </w:r>
        <w:r w:rsidR="00865893">
          <w:t>)</w:t>
        </w:r>
        <w:r w:rsidR="00C427F9">
          <w:t xml:space="preserve"> will be enrolled into the DCC systems to allow a seamless consumer experience and to facilitate standardised communications between </w:t>
        </w:r>
        <w:r w:rsidR="0012785C">
          <w:t>Suppliers and SMETS1 meters.</w:t>
        </w:r>
        <w:r w:rsidR="00C427F9">
          <w:t xml:space="preserve"> </w:t>
        </w:r>
        <w:r>
          <w:t>The key aspects of th</w:t>
        </w:r>
        <w:r w:rsidR="0012785C">
          <w:t>is</w:t>
        </w:r>
        <w:r>
          <w:t xml:space="preserve"> enrolment</w:t>
        </w:r>
      </w:ins>
      <w:r w:rsidR="00693401">
        <w:t xml:space="preserve"> </w:t>
      </w:r>
      <w:ins w:id="468" w:author="Author">
        <w:r w:rsidR="0012785C">
          <w:t>are</w:t>
        </w:r>
        <w:r>
          <w:t xml:space="preserve"> explained in the following sections.</w:t>
        </w:r>
      </w:ins>
    </w:p>
    <w:p w14:paraId="3A85BFF6" w14:textId="77777777" w:rsidR="00F4184B" w:rsidRDefault="00F4184B" w:rsidP="00D448EE">
      <w:pPr>
        <w:pStyle w:val="Heading2"/>
        <w:rPr>
          <w:ins w:id="469" w:author="Author"/>
        </w:rPr>
      </w:pPr>
      <w:bookmarkStart w:id="470" w:name="_Ref4416820"/>
      <w:ins w:id="471" w:author="Author">
        <w:r>
          <w:t xml:space="preserve">SMETS1 </w:t>
        </w:r>
        <w:bookmarkEnd w:id="470"/>
        <w:r>
          <w:t>Devices</w:t>
        </w:r>
      </w:ins>
    </w:p>
    <w:p w14:paraId="382200BB" w14:textId="34D0FE07" w:rsidR="00F4184B" w:rsidRDefault="00F4184B" w:rsidP="00F4184B">
      <w:pPr>
        <w:rPr>
          <w:ins w:id="472" w:author="Author"/>
        </w:rPr>
      </w:pPr>
      <w:ins w:id="473" w:author="Author">
        <w:r>
          <w:t>SMETS1</w:t>
        </w:r>
        <w:r w:rsidR="006676FA">
          <w:t>[16]</w:t>
        </w:r>
        <w:r>
          <w:t xml:space="preserve"> defines three device functions:</w:t>
        </w:r>
      </w:ins>
    </w:p>
    <w:p w14:paraId="47A5A1B2" w14:textId="77777777" w:rsidR="00F4184B" w:rsidRPr="00816DB3" w:rsidRDefault="00F4184B" w:rsidP="00F4184B">
      <w:pPr>
        <w:pStyle w:val="ListParagraph"/>
        <w:spacing w:after="120"/>
        <w:rPr>
          <w:ins w:id="474" w:author="Author"/>
          <w:szCs w:val="20"/>
        </w:rPr>
      </w:pPr>
      <w:ins w:id="475" w:author="Author">
        <w:r w:rsidRPr="00816DB3">
          <w:t>Gas Smart Metering System</w:t>
        </w:r>
      </w:ins>
    </w:p>
    <w:p w14:paraId="3838FD82" w14:textId="6C78438B" w:rsidR="00F4184B" w:rsidRDefault="00F4184B">
      <w:pPr>
        <w:pStyle w:val="ListParagraph"/>
        <w:numPr>
          <w:ilvl w:val="0"/>
          <w:numId w:val="0"/>
        </w:numPr>
        <w:ind w:left="720"/>
        <w:rPr>
          <w:ins w:id="476" w:author="Author"/>
          <w:szCs w:val="20"/>
        </w:rPr>
      </w:pPr>
      <w:ins w:id="477" w:author="Author">
        <w:r w:rsidRPr="00B32E74">
          <w:t xml:space="preserve">The Gas Smart Metering System (GSMS) is an </w:t>
        </w:r>
        <w:del w:id="478" w:author="Author">
          <w:r w:rsidRPr="00645EEF" w:rsidDel="005728E0">
            <w:rPr>
              <w:szCs w:val="20"/>
            </w:rPr>
            <w:delText>electricity</w:delText>
          </w:r>
        </w:del>
        <w:r w:rsidR="005728E0" w:rsidRPr="00B32E74">
          <w:t>gas</w:t>
        </w:r>
        <w:r w:rsidRPr="00B32E74">
          <w:t xml:space="preserve"> meter with a HAN interface performing similar functions as the GSME defined in SMETS2</w:t>
        </w:r>
        <w:r w:rsidR="559A11BA" w:rsidRPr="00B32E74">
          <w:t>[3]</w:t>
        </w:r>
        <w:r w:rsidRPr="00B32E74">
          <w:t>. In addition, the GSMS is required to include a WA</w:t>
        </w:r>
        <w:r w:rsidRPr="00D448EE">
          <w:t xml:space="preserve">N interface for communications with the </w:t>
        </w:r>
        <w:del w:id="479" w:author="Author">
          <w:r w:rsidRPr="0058632D" w:rsidDel="006342D5">
            <w:rPr>
              <w:szCs w:val="20"/>
            </w:rPr>
            <w:delText>Head End System</w:delText>
          </w:r>
        </w:del>
        <w:r w:rsidR="006342D5" w:rsidRPr="00B32E74">
          <w:t>HES</w:t>
        </w:r>
        <w:r w:rsidR="00442AD1" w:rsidRPr="00B32E74">
          <w:t xml:space="preserve">, see SMETS1[16] </w:t>
        </w:r>
        <w:r w:rsidR="00052A38" w:rsidRPr="00B32E74">
          <w:t>S</w:t>
        </w:r>
        <w:r w:rsidR="00442AD1" w:rsidRPr="00B32E74">
          <w:t>ection 4 for details</w:t>
        </w:r>
        <w:r w:rsidRPr="00B32E74">
          <w:t>.</w:t>
        </w:r>
      </w:ins>
    </w:p>
    <w:p w14:paraId="36196575" w14:textId="77777777" w:rsidR="00442AD1" w:rsidRDefault="00442AD1" w:rsidP="00442AD1">
      <w:pPr>
        <w:pStyle w:val="ListParagraph"/>
        <w:spacing w:after="120"/>
        <w:rPr>
          <w:ins w:id="480" w:author="Author"/>
        </w:rPr>
      </w:pPr>
      <w:ins w:id="481" w:author="Author">
        <w:r w:rsidRPr="0064493E">
          <w:t>Electricity Smart Metering System</w:t>
        </w:r>
      </w:ins>
    </w:p>
    <w:p w14:paraId="0CDEE82A" w14:textId="3F926166" w:rsidR="00442AD1" w:rsidRPr="00442AD1" w:rsidRDefault="00442AD1">
      <w:pPr>
        <w:pStyle w:val="ListParagraph"/>
        <w:numPr>
          <w:ilvl w:val="0"/>
          <w:numId w:val="0"/>
        </w:numPr>
        <w:ind w:left="720"/>
        <w:rPr>
          <w:ins w:id="482" w:author="Author"/>
        </w:rPr>
      </w:pPr>
      <w:ins w:id="483" w:author="Author">
        <w:r w:rsidRPr="00B32E74">
          <w:t>The Electricity Smart Metering System (ESMS) is an electricity meter with a HAN interface performing similar functions as the ESME defined for SMETS2</w:t>
        </w:r>
        <w:r w:rsidR="00427D73" w:rsidRPr="00B32E74">
          <w:t>[3]</w:t>
        </w:r>
        <w:r w:rsidRPr="00B32E74">
          <w:t xml:space="preserve">. In addition, the ESMS is required to include a WAN interface for communications with the </w:t>
        </w:r>
        <w:del w:id="484" w:author="Author">
          <w:r w:rsidRPr="00D4612D" w:rsidDel="006342D5">
            <w:rPr>
              <w:szCs w:val="20"/>
            </w:rPr>
            <w:delText>Head End System (</w:delText>
          </w:r>
        </w:del>
        <w:r w:rsidRPr="00B32E74">
          <w:t>HES</w:t>
        </w:r>
        <w:del w:id="485" w:author="Author">
          <w:r w:rsidRPr="00D4612D" w:rsidDel="006342D5">
            <w:rPr>
              <w:szCs w:val="20"/>
            </w:rPr>
            <w:delText>)</w:delText>
          </w:r>
        </w:del>
        <w:r w:rsidRPr="00B32E74">
          <w:t xml:space="preserve">, see SMETS1[16] </w:t>
        </w:r>
        <w:r w:rsidR="00052A38" w:rsidRPr="00B32E74">
          <w:t>S</w:t>
        </w:r>
        <w:r w:rsidRPr="00B32E74">
          <w:t>ection 5 for details.</w:t>
        </w:r>
      </w:ins>
    </w:p>
    <w:p w14:paraId="7D6247E1" w14:textId="77777777" w:rsidR="00F4184B" w:rsidRDefault="00F4184B" w:rsidP="00F4184B">
      <w:pPr>
        <w:pStyle w:val="ListParagraph"/>
        <w:spacing w:after="120"/>
        <w:rPr>
          <w:ins w:id="486" w:author="Author"/>
        </w:rPr>
      </w:pPr>
      <w:ins w:id="487" w:author="Author">
        <w:r>
          <w:t>In-Home Display</w:t>
        </w:r>
      </w:ins>
    </w:p>
    <w:p w14:paraId="3E6C72E8" w14:textId="342403E1" w:rsidR="00F4184B" w:rsidRDefault="00F4184B">
      <w:pPr>
        <w:pStyle w:val="ListParagraph"/>
        <w:numPr>
          <w:ilvl w:val="0"/>
          <w:numId w:val="0"/>
        </w:numPr>
        <w:ind w:left="720"/>
        <w:rPr>
          <w:ins w:id="488" w:author="Author"/>
        </w:rPr>
      </w:pPr>
      <w:ins w:id="489" w:author="Author">
        <w:r>
          <w:t>The IHD is also defined in the SMETS1</w:t>
        </w:r>
        <w:r w:rsidR="00427D73">
          <w:t>[16]</w:t>
        </w:r>
        <w:r>
          <w:t xml:space="preserve"> specifications and is </w:t>
        </w:r>
        <w:proofErr w:type="gramStart"/>
        <w:r>
          <w:t>similar to</w:t>
        </w:r>
        <w:proofErr w:type="gramEnd"/>
        <w:r>
          <w:t xml:space="preserve"> the </w:t>
        </w:r>
        <w:r w:rsidR="00BD6C6E">
          <w:t xml:space="preserve">IHD defined in </w:t>
        </w:r>
        <w:r>
          <w:t>SMETS2</w:t>
        </w:r>
        <w:r w:rsidR="00427D73">
          <w:t>[3]</w:t>
        </w:r>
        <w:r w:rsidR="00442AD1" w:rsidRPr="00B32E74">
          <w:t xml:space="preserve">, see SMETS1[16] </w:t>
        </w:r>
        <w:r w:rsidR="00052A38" w:rsidRPr="00B32E74">
          <w:t>S</w:t>
        </w:r>
        <w:r w:rsidR="00442AD1" w:rsidRPr="00B32E74">
          <w:t>ection 6 for details</w:t>
        </w:r>
        <w:r>
          <w:t>.</w:t>
        </w:r>
      </w:ins>
    </w:p>
    <w:p w14:paraId="618104F9" w14:textId="6286415E" w:rsidR="00F4184B" w:rsidRDefault="00F4184B" w:rsidP="00F4184B">
      <w:pPr>
        <w:rPr>
          <w:ins w:id="490" w:author="Author"/>
          <w:szCs w:val="20"/>
        </w:rPr>
      </w:pPr>
      <w:ins w:id="491" w:author="Author">
        <w:r>
          <w:rPr>
            <w:szCs w:val="20"/>
          </w:rPr>
          <w:t>It must be possible to change the WAN interfaces, which are part of the ESMS and the GSMS, without the need to replace the entire meter. Several</w:t>
        </w:r>
      </w:ins>
      <w:r>
        <w:rPr>
          <w:szCs w:val="20"/>
        </w:rPr>
        <w:t xml:space="preserve"> </w:t>
      </w:r>
      <w:ins w:id="492" w:author="Author">
        <w:r>
          <w:rPr>
            <w:szCs w:val="20"/>
          </w:rPr>
          <w:t>SMETS1 ESMS and GSMS implementations use a cellular WAN radio module which can be easily exchanged.</w:t>
        </w:r>
      </w:ins>
    </w:p>
    <w:p w14:paraId="2DA8A45E" w14:textId="77777777" w:rsidR="00F4184B" w:rsidRDefault="00F4184B" w:rsidP="00F4184B">
      <w:pPr>
        <w:rPr>
          <w:ins w:id="493" w:author="Author"/>
        </w:rPr>
      </w:pPr>
      <w:ins w:id="494" w:author="Author">
        <w:r>
          <w:t>The SMETS1 specifications do not describe or mandate other functions mandated by the SMETS2 specifications; these functions and devices may be added to a SMETS1 Smart metering system:</w:t>
        </w:r>
      </w:ins>
    </w:p>
    <w:p w14:paraId="39B670CE" w14:textId="77777777" w:rsidR="00F4184B" w:rsidRDefault="00F4184B" w:rsidP="00F4184B">
      <w:pPr>
        <w:pStyle w:val="ListParagraph"/>
        <w:spacing w:after="120"/>
        <w:rPr>
          <w:ins w:id="495" w:author="Author"/>
        </w:rPr>
      </w:pPr>
      <w:ins w:id="496" w:author="Author">
        <w:r>
          <w:t>PPMID</w:t>
        </w:r>
      </w:ins>
    </w:p>
    <w:p w14:paraId="271273B1" w14:textId="77777777" w:rsidR="00F4184B" w:rsidRDefault="00F4184B" w:rsidP="00F4184B">
      <w:pPr>
        <w:pStyle w:val="ListParagraph"/>
        <w:spacing w:after="120"/>
        <w:rPr>
          <w:ins w:id="497" w:author="Author"/>
        </w:rPr>
      </w:pPr>
      <w:ins w:id="498" w:author="Author">
        <w:r>
          <w:t>CH</w:t>
        </w:r>
      </w:ins>
    </w:p>
    <w:p w14:paraId="09ED1383" w14:textId="77777777" w:rsidR="00F4184B" w:rsidRDefault="00F4184B" w:rsidP="00F4184B">
      <w:pPr>
        <w:pStyle w:val="ListParagraph"/>
        <w:spacing w:after="120"/>
        <w:rPr>
          <w:ins w:id="499" w:author="Author"/>
        </w:rPr>
      </w:pPr>
      <w:ins w:id="500" w:author="Author">
        <w:r>
          <w:t>CHF</w:t>
        </w:r>
      </w:ins>
    </w:p>
    <w:p w14:paraId="671243A2" w14:textId="77777777" w:rsidR="00F4184B" w:rsidRDefault="00F4184B" w:rsidP="00F4184B">
      <w:pPr>
        <w:pStyle w:val="ListParagraph"/>
        <w:spacing w:after="120"/>
        <w:rPr>
          <w:ins w:id="501" w:author="Author"/>
        </w:rPr>
      </w:pPr>
      <w:ins w:id="502" w:author="Author">
        <w:r>
          <w:t>GPF</w:t>
        </w:r>
      </w:ins>
    </w:p>
    <w:p w14:paraId="42B97CC9" w14:textId="77777777" w:rsidR="00F4184B" w:rsidRDefault="00F4184B" w:rsidP="00F4184B">
      <w:pPr>
        <w:pStyle w:val="ListParagraph"/>
        <w:spacing w:after="120"/>
        <w:rPr>
          <w:ins w:id="503" w:author="Author"/>
        </w:rPr>
      </w:pPr>
      <w:ins w:id="504" w:author="Author">
        <w:r>
          <w:t>HCALCS</w:t>
        </w:r>
      </w:ins>
    </w:p>
    <w:p w14:paraId="60F50A2D" w14:textId="77777777" w:rsidR="00F4184B" w:rsidRDefault="00F4184B" w:rsidP="00F4184B">
      <w:pPr>
        <w:pStyle w:val="ListParagraph"/>
        <w:spacing w:after="120"/>
        <w:rPr>
          <w:ins w:id="505" w:author="Author"/>
        </w:rPr>
      </w:pPr>
      <w:ins w:id="506" w:author="Author">
        <w:r>
          <w:t>ALCS</w:t>
        </w:r>
      </w:ins>
    </w:p>
    <w:p w14:paraId="3394546A" w14:textId="70678DCB" w:rsidR="00F4184B" w:rsidRDefault="00F4184B" w:rsidP="751CD6AE">
      <w:pPr>
        <w:rPr>
          <w:ins w:id="507" w:author="Author"/>
        </w:rPr>
      </w:pPr>
      <w:proofErr w:type="gramStart"/>
      <w:ins w:id="508" w:author="Author">
        <w:r>
          <w:t>Similar to</w:t>
        </w:r>
        <w:proofErr w:type="gramEnd"/>
        <w:r>
          <w:t xml:space="preserve"> the SMETS2</w:t>
        </w:r>
        <w:r w:rsidR="751CD6AE">
          <w:t>[3]</w:t>
        </w:r>
        <w:r>
          <w:t xml:space="preserve"> specifications the Consumer Access Device is mentioned in SMETS1</w:t>
        </w:r>
        <w:r w:rsidR="00633A4B">
          <w:t>[16]</w:t>
        </w:r>
        <w:r>
          <w:t xml:space="preserve"> but is not specified further.</w:t>
        </w:r>
      </w:ins>
    </w:p>
    <w:p w14:paraId="5C7727D8" w14:textId="77777777" w:rsidR="00F4184B" w:rsidRDefault="00F4184B" w:rsidP="00F4184B">
      <w:pPr>
        <w:rPr>
          <w:ins w:id="509" w:author="Author"/>
        </w:rPr>
      </w:pPr>
    </w:p>
    <w:p w14:paraId="6240724B" w14:textId="69DA71DD" w:rsidR="00F4184B" w:rsidRDefault="00F4184B" w:rsidP="00D448EE">
      <w:pPr>
        <w:pStyle w:val="Heading2"/>
        <w:rPr>
          <w:ins w:id="510" w:author="Author"/>
        </w:rPr>
      </w:pPr>
      <w:bookmarkStart w:id="511" w:name="_Ref5180276"/>
      <w:bookmarkStart w:id="512" w:name="_Ref5180413"/>
      <w:ins w:id="513" w:author="Author">
        <w:r>
          <w:t>SMETS1 Communications</w:t>
        </w:r>
        <w:bookmarkEnd w:id="511"/>
        <w:r w:rsidR="004A2FAD">
          <w:t xml:space="preserve"> and Architecture</w:t>
        </w:r>
        <w:bookmarkEnd w:id="512"/>
      </w:ins>
    </w:p>
    <w:p w14:paraId="5D6D8581" w14:textId="6582EB5A" w:rsidR="00F4184B" w:rsidRDefault="00F4184B" w:rsidP="00F4184B">
      <w:pPr>
        <w:rPr>
          <w:ins w:id="514" w:author="Author"/>
        </w:rPr>
      </w:pPr>
      <w:ins w:id="515" w:author="Author">
        <w:r>
          <w:t xml:space="preserve">The SMETS1 specifications mandate the use of a </w:t>
        </w:r>
        <w:proofErr w:type="spellStart"/>
        <w:r w:rsidR="009277EC">
          <w:t>SmartMeter</w:t>
        </w:r>
        <w:proofErr w:type="spellEnd"/>
        <w:r w:rsidR="009277EC">
          <w:t xml:space="preserve"> </w:t>
        </w:r>
        <w:r>
          <w:t xml:space="preserve">Home Area Network </w:t>
        </w:r>
        <w:r w:rsidR="009277EC">
          <w:t xml:space="preserve">(SMHAN) </w:t>
        </w:r>
        <w:r>
          <w:t>based on open standards for the communication between devices but does not specify the actual technology and protocols.</w:t>
        </w:r>
      </w:ins>
    </w:p>
    <w:p w14:paraId="41FE1EE6" w14:textId="2242DA31" w:rsidR="006676FA" w:rsidRDefault="006676FA" w:rsidP="00F4184B">
      <w:pPr>
        <w:rPr>
          <w:ins w:id="516" w:author="Author"/>
        </w:rPr>
      </w:pPr>
      <w:ins w:id="517" w:author="Author">
        <w:r>
          <w:t xml:space="preserve">Typical SMETS1 SMHANs use ZigBee ZSE communications in the 2.4 GHz radio frequency band. </w:t>
        </w:r>
      </w:ins>
    </w:p>
    <w:p w14:paraId="4DA79309" w14:textId="4129E79A" w:rsidR="00F4184B" w:rsidRDefault="00F4184B" w:rsidP="48F3BF4D">
      <w:pPr>
        <w:rPr>
          <w:ins w:id="518" w:author="Author"/>
        </w:rPr>
      </w:pPr>
      <w:ins w:id="519" w:author="Author">
        <w:r>
          <w:t>Equally the</w:t>
        </w:r>
      </w:ins>
      <w:r w:rsidRPr="48F3BF4D">
        <w:t xml:space="preserve"> </w:t>
      </w:r>
      <w:ins w:id="520" w:author="Author">
        <w:r>
          <w:t>protocol</w:t>
        </w:r>
        <w:r w:rsidR="00FF1E45">
          <w:t xml:space="preserve"> for the communication</w:t>
        </w:r>
        <w:r>
          <w:t xml:space="preserve"> between the Supplier and the SMHAN is not governed by the SMETS1</w:t>
        </w:r>
        <w:r w:rsidR="48F3BF4D">
          <w:t>[16]</w:t>
        </w:r>
        <w:r>
          <w:t xml:space="preserve"> specification</w:t>
        </w:r>
        <w:r w:rsidR="009B0133">
          <w:t>, also</w:t>
        </w:r>
        <w:r>
          <w:t xml:space="preserve"> the format of end-to-end messages between devices and the Supplier is not prescribed by the SMETS1</w:t>
        </w:r>
        <w:r w:rsidR="071CCB36">
          <w:t>[16]</w:t>
        </w:r>
        <w:r>
          <w:t xml:space="preserve"> specification.</w:t>
        </w:r>
      </w:ins>
    </w:p>
    <w:p w14:paraId="30C08CB3" w14:textId="5F8CC4FA" w:rsidR="00F4184B" w:rsidRDefault="00F4184B" w:rsidP="00F4184B">
      <w:pPr>
        <w:rPr>
          <w:ins w:id="521" w:author="Author"/>
        </w:rPr>
      </w:pPr>
      <w:ins w:id="522" w:author="Author">
        <w:r>
          <w:t xml:space="preserve">The typical SMETS1 system uses a cellular wide area network which connects the meters with the HES; the communication between the HES and the Supplier uses a WAN. </w:t>
        </w:r>
      </w:ins>
    </w:p>
    <w:p w14:paraId="3A7C2E6E" w14:textId="68DF85EB" w:rsidR="00F4184B" w:rsidRDefault="00F4184B" w:rsidP="00F4184B">
      <w:pPr>
        <w:rPr>
          <w:ins w:id="523" w:author="Author"/>
        </w:rPr>
      </w:pPr>
      <w:ins w:id="524" w:author="Author">
        <w:r>
          <w:t xml:space="preserve">In the SMETS2 system the </w:t>
        </w:r>
        <w:r w:rsidR="00A31701">
          <w:t>Communications Service Provider (</w:t>
        </w:r>
        <w:r>
          <w:t>CSP</w:t>
        </w:r>
        <w:r w:rsidR="00A31701">
          <w:t>)</w:t>
        </w:r>
        <w:r>
          <w:t xml:space="preserve"> handles the communication between the DCC the and Smart Metering Network installed at the premises; the CSP services are assigned for defined geographic areas (</w:t>
        </w:r>
        <w:r w:rsidR="009063B9">
          <w:t>a</w:t>
        </w:r>
        <w:r>
          <w:t>s</w:t>
        </w:r>
        <w:r w:rsidR="009063B9">
          <w:t xml:space="preserve"> </w:t>
        </w:r>
        <w:r w:rsidR="009063B9" w:rsidRPr="00444E01">
          <w:t>detailed in</w:t>
        </w:r>
      </w:ins>
      <w:r w:rsidRPr="00444E01">
        <w:t xml:space="preserve"> </w:t>
      </w:r>
      <w:ins w:id="525" w:author="Author">
        <w:r w:rsidRPr="00D448EE">
          <w:t xml:space="preserve">Section </w:t>
        </w:r>
      </w:ins>
      <w:r w:rsidR="00DB23F1" w:rsidRPr="00D448EE">
        <w:fldChar w:fldCharType="begin"/>
      </w:r>
      <w:r w:rsidR="00DB23F1" w:rsidRPr="00D448EE">
        <w:instrText xml:space="preserve"> REF _Ref5179756 \r \h </w:instrText>
      </w:r>
      <w:r w:rsidR="00444E01">
        <w:instrText xml:space="preserve"> \* MERGEFORMAT </w:instrText>
      </w:r>
      <w:r w:rsidR="00DB23F1" w:rsidRPr="00D448EE">
        <w:fldChar w:fldCharType="separate"/>
      </w:r>
      <w:ins w:id="526" w:author="Author">
        <w:r w:rsidR="00DB23F1" w:rsidRPr="00D448EE">
          <w:t>3.4.2</w:t>
        </w:r>
        <w:r w:rsidR="00DB23F1" w:rsidRPr="00D448EE">
          <w:fldChar w:fldCharType="end"/>
        </w:r>
        <w:r w:rsidRPr="00444E01">
          <w:t>).</w:t>
        </w:r>
        <w:r>
          <w:t xml:space="preserve"> </w:t>
        </w:r>
        <w:r w:rsidR="008418CC">
          <w:t>T</w:t>
        </w:r>
        <w:r w:rsidR="00DB23F1">
          <w:t xml:space="preserve">he CSP functionality does not exist </w:t>
        </w:r>
        <w:r w:rsidR="008418CC">
          <w:t xml:space="preserve">in SMETS1 systems </w:t>
        </w:r>
        <w:r w:rsidR="00DB23F1">
          <w:t>and each HES uses its selected cellular communications service provider. This results in overlapping geographical footprints of the different HES systems.</w:t>
        </w:r>
      </w:ins>
    </w:p>
    <w:p w14:paraId="490E09DA" w14:textId="427C26D3" w:rsidR="00F4184B" w:rsidRDefault="00F4184B" w:rsidP="00F4184B">
      <w:pPr>
        <w:rPr>
          <w:ins w:id="527" w:author="Author"/>
        </w:rPr>
      </w:pPr>
      <w:ins w:id="528" w:author="Author">
        <w:r>
          <w:t xml:space="preserve">The </w:t>
        </w:r>
        <w:proofErr w:type="gramStart"/>
        <w:r>
          <w:t>high level</w:t>
        </w:r>
        <w:proofErr w:type="gramEnd"/>
        <w:r>
          <w:t xml:space="preserve"> system architecture of a </w:t>
        </w:r>
        <w:del w:id="529" w:author="Author">
          <w:r w:rsidDel="00B7374F">
            <w:delText>sample</w:delText>
          </w:r>
        </w:del>
        <w:r w:rsidR="00B7374F">
          <w:t>typical</w:t>
        </w:r>
        <w:r>
          <w:t xml:space="preserve"> SMETS1 system is shown in Figure </w:t>
        </w:r>
        <w:r w:rsidR="00B31AFE">
          <w:fldChar w:fldCharType="begin"/>
        </w:r>
        <w:r w:rsidR="00B31AFE">
          <w:instrText xml:space="preserve"> REF _Ref5180276 \r \h </w:instrText>
        </w:r>
      </w:ins>
      <w:r w:rsidR="00B31AFE">
        <w:fldChar w:fldCharType="separate"/>
      </w:r>
      <w:ins w:id="530" w:author="Author">
        <w:r w:rsidR="00B31AFE">
          <w:t>6.2</w:t>
        </w:r>
        <w:r w:rsidR="00B31AFE">
          <w:fldChar w:fldCharType="end"/>
        </w:r>
        <w:r>
          <w:t xml:space="preserve"> below.</w:t>
        </w:r>
      </w:ins>
    </w:p>
    <w:p w14:paraId="3A9CCC82" w14:textId="77777777" w:rsidR="00F4184B" w:rsidRPr="001F085E" w:rsidRDefault="00F4184B" w:rsidP="00F4184B">
      <w:pPr>
        <w:rPr>
          <w:ins w:id="531" w:author="Author"/>
        </w:rPr>
      </w:pPr>
    </w:p>
    <w:p w14:paraId="2C5E68AD" w14:textId="77777777" w:rsidR="00F4184B" w:rsidRDefault="00F4184B" w:rsidP="00F4184B">
      <w:pPr>
        <w:keepNext/>
        <w:rPr>
          <w:ins w:id="532" w:author="Author"/>
        </w:rPr>
      </w:pPr>
      <w:ins w:id="533" w:author="Author">
        <w:r>
          <w:rPr>
            <w:noProof/>
          </w:rPr>
          <w:drawing>
            <wp:inline distT="0" distB="0" distL="0" distR="0" wp14:anchorId="63D011FE" wp14:editId="404F1DC8">
              <wp:extent cx="5853430" cy="23316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83362" cy="2343596"/>
                      </a:xfrm>
                      <a:prstGeom prst="rect">
                        <a:avLst/>
                      </a:prstGeom>
                      <a:noFill/>
                    </pic:spPr>
                  </pic:pic>
                </a:graphicData>
              </a:graphic>
            </wp:inline>
          </w:drawing>
        </w:r>
      </w:ins>
    </w:p>
    <w:p w14:paraId="3CE27955" w14:textId="09E28B0F" w:rsidR="00F4184B" w:rsidRPr="00960480" w:rsidRDefault="00F4184B" w:rsidP="00F4184B">
      <w:pPr>
        <w:jc w:val="right"/>
        <w:rPr>
          <w:ins w:id="534" w:author="Author"/>
          <w:b/>
          <w:i/>
        </w:rPr>
      </w:pPr>
      <w:ins w:id="535" w:author="Author">
        <w:r w:rsidRPr="00960480">
          <w:rPr>
            <w:b/>
            <w:i/>
          </w:rPr>
          <w:t>Figure</w:t>
        </w:r>
        <w:r w:rsidR="00B31AFE">
          <w:rPr>
            <w:b/>
            <w:i/>
          </w:rPr>
          <w:t xml:space="preserve"> </w:t>
        </w:r>
        <w:r w:rsidR="00B31AFE">
          <w:rPr>
            <w:b/>
            <w:i/>
          </w:rPr>
          <w:fldChar w:fldCharType="begin"/>
        </w:r>
        <w:r w:rsidR="00B31AFE">
          <w:rPr>
            <w:b/>
            <w:i/>
          </w:rPr>
          <w:instrText xml:space="preserve"> REF _Ref5180276 \r \h </w:instrText>
        </w:r>
      </w:ins>
      <w:r w:rsidR="00B31AFE">
        <w:rPr>
          <w:b/>
          <w:i/>
        </w:rPr>
      </w:r>
      <w:r w:rsidR="00B31AFE">
        <w:rPr>
          <w:b/>
          <w:i/>
        </w:rPr>
        <w:fldChar w:fldCharType="separate"/>
      </w:r>
      <w:ins w:id="536" w:author="Author">
        <w:r w:rsidR="00B31AFE">
          <w:rPr>
            <w:b/>
            <w:i/>
          </w:rPr>
          <w:t>6.2</w:t>
        </w:r>
        <w:r w:rsidR="00B31AFE">
          <w:rPr>
            <w:b/>
            <w:i/>
          </w:rPr>
          <w:fldChar w:fldCharType="end"/>
        </w:r>
        <w:r w:rsidRPr="00960480">
          <w:rPr>
            <w:b/>
            <w:i/>
          </w:rPr>
          <w:t xml:space="preserve">: </w:t>
        </w:r>
        <w:r>
          <w:rPr>
            <w:b/>
            <w:i/>
          </w:rPr>
          <w:t>SMETS1 System Architecture</w:t>
        </w:r>
      </w:ins>
    </w:p>
    <w:p w14:paraId="57558C77" w14:textId="77777777" w:rsidR="00F4184B" w:rsidRDefault="00F4184B" w:rsidP="00D448EE">
      <w:pPr>
        <w:pStyle w:val="Heading2"/>
        <w:rPr>
          <w:ins w:id="537" w:author="Author"/>
        </w:rPr>
      </w:pPr>
      <w:bookmarkStart w:id="538" w:name="_Ref5180706"/>
      <w:ins w:id="539" w:author="Author">
        <w:r>
          <w:t>SMETS1 HES compatibility</w:t>
        </w:r>
        <w:bookmarkEnd w:id="538"/>
      </w:ins>
    </w:p>
    <w:p w14:paraId="07FAA23A" w14:textId="360B95A7" w:rsidR="00F4184B" w:rsidRDefault="00F4184B" w:rsidP="00F4184B">
      <w:pPr>
        <w:rPr>
          <w:ins w:id="540" w:author="Author"/>
        </w:rPr>
      </w:pPr>
      <w:ins w:id="541" w:author="Author">
        <w:r>
          <w:t xml:space="preserve">The system architecture of the SMETS1 system described in Section </w:t>
        </w:r>
        <w:r w:rsidR="004A2FAD">
          <w:fldChar w:fldCharType="begin"/>
        </w:r>
        <w:r w:rsidR="004A2FAD">
          <w:instrText xml:space="preserve"> REF _Ref5180413 \r \h </w:instrText>
        </w:r>
      </w:ins>
      <w:r w:rsidR="004A2FAD">
        <w:fldChar w:fldCharType="separate"/>
      </w:r>
      <w:ins w:id="542" w:author="Author">
        <w:r w:rsidR="004A2FAD">
          <w:t>6.2</w:t>
        </w:r>
        <w:r w:rsidR="004A2FAD">
          <w:fldChar w:fldCharType="end"/>
        </w:r>
        <w:r>
          <w:t xml:space="preserve"> shows a single Supplier communicating with a single HES. It is also possible that the same HES </w:t>
        </w:r>
        <w:r w:rsidR="004A2FAD">
          <w:t>provides communication services to</w:t>
        </w:r>
        <w:r>
          <w:t xml:space="preserve"> several Suppliers.</w:t>
        </w:r>
      </w:ins>
    </w:p>
    <w:p w14:paraId="352E3B40" w14:textId="4F68EF33" w:rsidR="00F4184B" w:rsidRDefault="00F4184B" w:rsidP="48F3BF4D">
      <w:pPr>
        <w:rPr>
          <w:ins w:id="543" w:author="Author"/>
        </w:rPr>
      </w:pPr>
      <w:ins w:id="544" w:author="Author">
        <w:r>
          <w:lastRenderedPageBreak/>
          <w:t>Since the SMETS1</w:t>
        </w:r>
        <w:r w:rsidR="48F3BF4D">
          <w:t>[16]</w:t>
        </w:r>
        <w:r>
          <w:t xml:space="preserve"> specifications do not define communications protocols and technologies the </w:t>
        </w:r>
        <w:r w:rsidR="00A9016E">
          <w:t xml:space="preserve">actual </w:t>
        </w:r>
        <w:r>
          <w:t>HES implementations differ according to the solution</w:t>
        </w:r>
        <w:r w:rsidR="00753DB4">
          <w:t>s and protocols</w:t>
        </w:r>
        <w:r>
          <w:t xml:space="preserve"> selected. This results in the connection to the HES and the functionality offered to Suppliers </w:t>
        </w:r>
        <w:r w:rsidR="003B642A">
          <w:t>being</w:t>
        </w:r>
        <w:r>
          <w:t xml:space="preserve"> specific to the actual HES implementation. </w:t>
        </w:r>
      </w:ins>
    </w:p>
    <w:p w14:paraId="49A3D839" w14:textId="3F29B6AE" w:rsidR="00F4184B" w:rsidRDefault="00F4184B" w:rsidP="00F4184B">
      <w:pPr>
        <w:rPr>
          <w:ins w:id="545" w:author="Author"/>
        </w:rPr>
      </w:pPr>
      <w:ins w:id="546" w:author="Author">
        <w:r>
          <w:t>This may lead to possible incompatibilit</w:t>
        </w:r>
        <w:r w:rsidR="006676FA">
          <w:t>ies</w:t>
        </w:r>
        <w:r>
          <w:t xml:space="preserve"> in case of a </w:t>
        </w:r>
        <w:proofErr w:type="spellStart"/>
        <w:r>
          <w:t>CoS</w:t>
        </w:r>
        <w:proofErr w:type="spellEnd"/>
        <w:r>
          <w:t xml:space="preserve"> event: If the gaining and loosing Suppliers both use the same HES the communications with the meter may be possible following the </w:t>
        </w:r>
        <w:proofErr w:type="spellStart"/>
        <w:r>
          <w:t>CoS</w:t>
        </w:r>
        <w:proofErr w:type="spellEnd"/>
        <w:r>
          <w:t xml:space="preserve"> event; if the gaining and loosing Supplier</w:t>
        </w:r>
        <w:r w:rsidR="002F6BBC">
          <w:t>s</w:t>
        </w:r>
        <w:r>
          <w:t xml:space="preserve"> use two different HES, the communication with the meter may not be possible after the </w:t>
        </w:r>
        <w:proofErr w:type="spellStart"/>
        <w:r>
          <w:t>CoS</w:t>
        </w:r>
        <w:proofErr w:type="spellEnd"/>
        <w:r>
          <w:t xml:space="preserve"> event.</w:t>
        </w:r>
      </w:ins>
    </w:p>
    <w:p w14:paraId="2DAAD19C" w14:textId="77777777" w:rsidR="00F4184B" w:rsidRDefault="00F4184B" w:rsidP="00D448EE">
      <w:pPr>
        <w:pStyle w:val="Heading2"/>
        <w:rPr>
          <w:ins w:id="547" w:author="Author"/>
        </w:rPr>
      </w:pPr>
      <w:bookmarkStart w:id="548" w:name="_Ref5186605"/>
      <w:ins w:id="549" w:author="Author">
        <w:r>
          <w:t>Enrolment of SMETS1 into the DCC Systems</w:t>
        </w:r>
        <w:bookmarkEnd w:id="548"/>
      </w:ins>
    </w:p>
    <w:p w14:paraId="0D380B6B" w14:textId="2B140E28" w:rsidR="00F4184B" w:rsidRDefault="00DF5BFF" w:rsidP="00F4184B">
      <w:pPr>
        <w:rPr>
          <w:ins w:id="550" w:author="Author"/>
        </w:rPr>
      </w:pPr>
      <w:ins w:id="551" w:author="Author">
        <w:r>
          <w:t xml:space="preserve">As laid out in Section </w:t>
        </w:r>
        <w:r>
          <w:fldChar w:fldCharType="begin"/>
        </w:r>
        <w:r>
          <w:instrText xml:space="preserve"> REF _Ref5180706 \r \h </w:instrText>
        </w:r>
      </w:ins>
      <w:r>
        <w:fldChar w:fldCharType="separate"/>
      </w:r>
      <w:ins w:id="552" w:author="Author">
        <w:r>
          <w:t>6.3</w:t>
        </w:r>
        <w:r>
          <w:fldChar w:fldCharType="end"/>
        </w:r>
        <w:r>
          <w:t xml:space="preserve"> above</w:t>
        </w:r>
        <w:r w:rsidR="00F4691E">
          <w:t>,</w:t>
        </w:r>
        <w:r>
          <w:t xml:space="preserve"> t</w:t>
        </w:r>
        <w:r w:rsidR="00F4184B">
          <w:t xml:space="preserve">he connection </w:t>
        </w:r>
        <w:r w:rsidR="00F4691E">
          <w:t>between the Supplier and a</w:t>
        </w:r>
        <w:r w:rsidR="00F4184B">
          <w:t xml:space="preserve"> SMETS1 HES results in </w:t>
        </w:r>
        <w:proofErr w:type="gramStart"/>
        <w:r w:rsidR="00F4184B">
          <w:t>a number of</w:t>
        </w:r>
        <w:proofErr w:type="gramEnd"/>
        <w:r w:rsidR="00F4184B">
          <w:t xml:space="preserve"> challenges, in particular around </w:t>
        </w:r>
        <w:proofErr w:type="spellStart"/>
        <w:r w:rsidR="00F4184B">
          <w:t>CoS</w:t>
        </w:r>
        <w:proofErr w:type="spellEnd"/>
        <w:r w:rsidR="00F4184B">
          <w:t xml:space="preserve"> events:</w:t>
        </w:r>
      </w:ins>
    </w:p>
    <w:p w14:paraId="3A1AAEC2" w14:textId="6B83BFC8" w:rsidR="00F4184B" w:rsidRDefault="00F4184B" w:rsidP="00F4184B">
      <w:pPr>
        <w:pStyle w:val="ListParagraph"/>
        <w:spacing w:after="120"/>
        <w:rPr>
          <w:ins w:id="553" w:author="Author"/>
        </w:rPr>
      </w:pPr>
      <w:ins w:id="554" w:author="Author">
        <w:r>
          <w:t xml:space="preserve">Bespoke </w:t>
        </w:r>
        <w:r w:rsidR="003249CF">
          <w:t xml:space="preserve">Supplier </w:t>
        </w:r>
        <w:r>
          <w:t>connection to HES</w:t>
        </w:r>
        <w:r w:rsidR="00AF26B7">
          <w:t>;</w:t>
        </w:r>
      </w:ins>
    </w:p>
    <w:p w14:paraId="2CAF2CBB" w14:textId="386144EE" w:rsidR="00F4184B" w:rsidRDefault="00460F7C" w:rsidP="00F4184B">
      <w:pPr>
        <w:pStyle w:val="ListParagraph"/>
        <w:spacing w:after="120"/>
        <w:rPr>
          <w:ins w:id="555" w:author="Author"/>
        </w:rPr>
      </w:pPr>
      <w:ins w:id="556" w:author="Author">
        <w:r>
          <w:t xml:space="preserve">Specific </w:t>
        </w:r>
        <w:r w:rsidR="00F4184B">
          <w:t xml:space="preserve">protocols </w:t>
        </w:r>
        <w:r>
          <w:t xml:space="preserve">used for a </w:t>
        </w:r>
        <w:proofErr w:type="gramStart"/>
        <w:r>
          <w:t xml:space="preserve">particular </w:t>
        </w:r>
        <w:r w:rsidR="00F4184B">
          <w:t>HES</w:t>
        </w:r>
        <w:proofErr w:type="gramEnd"/>
        <w:r>
          <w:t xml:space="preserve"> implementation</w:t>
        </w:r>
        <w:r w:rsidR="00AF26B7">
          <w:t>;</w:t>
        </w:r>
      </w:ins>
    </w:p>
    <w:p w14:paraId="5753DD1F" w14:textId="069E403F" w:rsidR="00F4184B" w:rsidRDefault="00F4184B" w:rsidP="00F4184B">
      <w:pPr>
        <w:pStyle w:val="ListParagraph"/>
        <w:spacing w:after="120"/>
        <w:rPr>
          <w:ins w:id="557" w:author="Author"/>
        </w:rPr>
      </w:pPr>
      <w:ins w:id="558" w:author="Author">
        <w:r>
          <w:t>Varying functionality for device commands, responses and alerts</w:t>
        </w:r>
        <w:r w:rsidR="00AF26B7">
          <w:t>.</w:t>
        </w:r>
        <w:r>
          <w:t xml:space="preserve"> </w:t>
        </w:r>
      </w:ins>
    </w:p>
    <w:p w14:paraId="4756CA46" w14:textId="126181DE" w:rsidR="00F4184B" w:rsidRDefault="00F4184B" w:rsidP="00F4184B">
      <w:pPr>
        <w:rPr>
          <w:ins w:id="559" w:author="Author"/>
        </w:rPr>
      </w:pPr>
      <w:ins w:id="560" w:author="Author">
        <w:r>
          <w:t xml:space="preserve">These challenges are mitigated by the enrolment of SMETS1 meters into the DCC systems </w:t>
        </w:r>
        <w:r w:rsidR="0016625F">
          <w:t>and</w:t>
        </w:r>
        <w:r>
          <w:t xml:space="preserve"> offer Suppliers a single interface for communications with SMETS1 and SMETS2 devices. This ensures continuation of smart metering services for the consumer and the gaining Supplier after the </w:t>
        </w:r>
        <w:proofErr w:type="spellStart"/>
        <w:r>
          <w:t>CoS</w:t>
        </w:r>
        <w:proofErr w:type="spellEnd"/>
        <w:r>
          <w:t xml:space="preserve"> event.</w:t>
        </w:r>
      </w:ins>
    </w:p>
    <w:p w14:paraId="3BD8A1A3" w14:textId="6E5F7197" w:rsidR="00BC1AD5" w:rsidRDefault="008A7CCF" w:rsidP="00F4184B">
      <w:pPr>
        <w:rPr>
          <w:ins w:id="561" w:author="Author"/>
        </w:rPr>
      </w:pPr>
      <w:ins w:id="562" w:author="Author">
        <w:r>
          <w:t xml:space="preserve">This single interface is </w:t>
        </w:r>
        <w:proofErr w:type="spellStart"/>
        <w:r>
          <w:t>reali</w:t>
        </w:r>
        <w:del w:id="563" w:author="Author">
          <w:r w:rsidDel="00A20B9E">
            <w:delText>z</w:delText>
          </w:r>
        </w:del>
        <w:r>
          <w:t>ed</w:t>
        </w:r>
        <w:proofErr w:type="spellEnd"/>
        <w:r>
          <w:t xml:space="preserve"> by updating </w:t>
        </w:r>
        <w:proofErr w:type="gramStart"/>
        <w:r w:rsidR="000A0FA7">
          <w:t>DUIS[</w:t>
        </w:r>
        <w:proofErr w:type="gramEnd"/>
        <w:r w:rsidR="00391289">
          <w:t>6</w:t>
        </w:r>
        <w:r w:rsidR="000A0FA7">
          <w:t>]</w:t>
        </w:r>
        <w:r w:rsidR="00391289">
          <w:t xml:space="preserve"> </w:t>
        </w:r>
        <w:r w:rsidR="00946E97">
          <w:t xml:space="preserve">to </w:t>
        </w:r>
        <w:r w:rsidR="00391289">
          <w:t>version 3.0</w:t>
        </w:r>
        <w:r w:rsidR="000A0FA7">
          <w:t xml:space="preserve"> and MMC[</w:t>
        </w:r>
        <w:r w:rsidR="00391289">
          <w:t>7</w:t>
        </w:r>
        <w:r w:rsidR="000A0FA7">
          <w:t xml:space="preserve">] </w:t>
        </w:r>
        <w:r w:rsidR="00946E97">
          <w:t xml:space="preserve">to </w:t>
        </w:r>
        <w:r w:rsidR="00391289">
          <w:t>version 3.0 introduc</w:t>
        </w:r>
        <w:r w:rsidR="00946E97">
          <w:t>ing</w:t>
        </w:r>
        <w:r w:rsidR="00391289">
          <w:t xml:space="preserve"> Service Requests targeted at SMETS1 devices; equally responses and alerts for SMETS1 </w:t>
        </w:r>
        <w:r w:rsidR="00946E97">
          <w:t xml:space="preserve">devices </w:t>
        </w:r>
        <w:r w:rsidR="00391289">
          <w:t>have been defined. Th</w:t>
        </w:r>
        <w:r w:rsidR="00946E97">
          <w:t>is preserves the</w:t>
        </w:r>
        <w:r w:rsidR="00391289">
          <w:t xml:space="preserve"> communication</w:t>
        </w:r>
        <w:r w:rsidR="00946E97">
          <w:t xml:space="preserve"> interface</w:t>
        </w:r>
        <w:r w:rsidR="00391289">
          <w:t xml:space="preserve"> between Suppliers and the DCC</w:t>
        </w:r>
        <w:r w:rsidR="00946E97">
          <w:t xml:space="preserve"> explained in Section </w:t>
        </w:r>
        <w:r w:rsidR="00946E97">
          <w:fldChar w:fldCharType="begin"/>
        </w:r>
        <w:r w:rsidR="00946E97">
          <w:instrText xml:space="preserve"> REF _Ref5122672 \r \h </w:instrText>
        </w:r>
      </w:ins>
      <w:r w:rsidR="00946E97">
        <w:fldChar w:fldCharType="separate"/>
      </w:r>
      <w:ins w:id="564" w:author="Author">
        <w:r w:rsidR="00946E97">
          <w:t>4.2.5</w:t>
        </w:r>
        <w:r w:rsidR="00946E97">
          <w:fldChar w:fldCharType="end"/>
        </w:r>
        <w:r w:rsidR="00946E97">
          <w:t>.</w:t>
        </w:r>
      </w:ins>
    </w:p>
    <w:p w14:paraId="0C4689FE" w14:textId="7DF20297" w:rsidR="00F4184B" w:rsidDel="005F4975" w:rsidRDefault="00B6306B" w:rsidP="00F4184B">
      <w:pPr>
        <w:rPr>
          <w:del w:id="565" w:author="Author"/>
        </w:rPr>
      </w:pPr>
      <w:ins w:id="566" w:author="Author">
        <w:r>
          <w:t xml:space="preserve">In </w:t>
        </w:r>
        <w:r w:rsidR="00196375">
          <w:t>t</w:t>
        </w:r>
        <w:r w:rsidR="00F4184B">
          <w:t xml:space="preserve">he lower layers the communications protocol and the connection between the Supplier and the DCC have been maintained as depicted in Figure </w:t>
        </w:r>
        <w:r w:rsidR="00F4184B">
          <w:fldChar w:fldCharType="begin"/>
        </w:r>
        <w:r w:rsidR="00F4184B">
          <w:instrText xml:space="preserve"> REF _Ref4517976 \r \h </w:instrText>
        </w:r>
      </w:ins>
      <w:ins w:id="567" w:author="Author">
        <w:r w:rsidR="00F4184B">
          <w:fldChar w:fldCharType="separate"/>
        </w:r>
        <w:r w:rsidR="00F4184B">
          <w:t>4.3.3</w:t>
        </w:r>
        <w:r w:rsidR="00F4184B">
          <w:fldChar w:fldCharType="end"/>
        </w:r>
        <w:r w:rsidR="00F4184B">
          <w:t xml:space="preserve"> allow</w:t>
        </w:r>
        <w:r w:rsidR="005F4975">
          <w:t>ing</w:t>
        </w:r>
        <w:r w:rsidR="00F4184B">
          <w:t xml:space="preserve"> simultaneous use for communications with SMETS1 and SMETS2 devices.</w:t>
        </w:r>
      </w:ins>
    </w:p>
    <w:p w14:paraId="485A45A1" w14:textId="77777777" w:rsidR="005F4975" w:rsidRDefault="005F4975" w:rsidP="00F4184B">
      <w:pPr>
        <w:rPr>
          <w:ins w:id="568" w:author="Author"/>
        </w:rPr>
      </w:pPr>
    </w:p>
    <w:p w14:paraId="7CE66F74" w14:textId="77777777" w:rsidR="005C69E7" w:rsidRDefault="00F4184B" w:rsidP="00F4184B">
      <w:pPr>
        <w:rPr>
          <w:ins w:id="569" w:author="Author"/>
        </w:rPr>
      </w:pPr>
      <w:ins w:id="570" w:author="Author">
        <w:r>
          <w:t xml:space="preserve">The DCC is </w:t>
        </w:r>
        <w:r w:rsidR="00A55EC8">
          <w:t>connected</w:t>
        </w:r>
        <w:r>
          <w:t xml:space="preserve"> to all</w:t>
        </w:r>
        <w:r w:rsidR="00A55EC8">
          <w:t xml:space="preserve"> enrolled</w:t>
        </w:r>
        <w:r>
          <w:t xml:space="preserve"> SMETS1 HES and routes the messages for a </w:t>
        </w:r>
        <w:proofErr w:type="gramStart"/>
        <w:r>
          <w:t>particular metering</w:t>
        </w:r>
        <w:proofErr w:type="gramEnd"/>
        <w:r>
          <w:t xml:space="preserve"> device from the DCC Service User to the target HES associated with the metering device. The HES then is responsible for routing the message to the </w:t>
        </w:r>
        <w:r w:rsidR="00A55EC8">
          <w:t xml:space="preserve">target </w:t>
        </w:r>
        <w:r>
          <w:t xml:space="preserve">metering device. </w:t>
        </w:r>
        <w:r w:rsidR="00806967">
          <w:t>R</w:t>
        </w:r>
        <w:r>
          <w:t>esponses and alerts from the metering devices are routed to the HES, forwarded on to the DCC and then delivered to the target DCC User</w:t>
        </w:r>
        <w:r w:rsidR="005C69E7">
          <w:t>.</w:t>
        </w:r>
      </w:ins>
    </w:p>
    <w:p w14:paraId="33953476" w14:textId="214405DF" w:rsidR="00F4184B" w:rsidRDefault="00F4184B" w:rsidP="00D448EE">
      <w:pPr>
        <w:keepNext/>
        <w:rPr>
          <w:ins w:id="571" w:author="Author"/>
        </w:rPr>
      </w:pPr>
      <w:ins w:id="572" w:author="Author">
        <w:r>
          <w:lastRenderedPageBreak/>
          <w:t xml:space="preserve">Figure </w:t>
        </w:r>
        <w:r w:rsidR="005A16C3">
          <w:fldChar w:fldCharType="begin"/>
        </w:r>
        <w:r w:rsidR="005A16C3">
          <w:instrText xml:space="preserve"> REF _Ref5186605 \r \h </w:instrText>
        </w:r>
      </w:ins>
      <w:r w:rsidR="005A16C3">
        <w:fldChar w:fldCharType="separate"/>
      </w:r>
      <w:ins w:id="573" w:author="Author">
        <w:r w:rsidR="005A16C3">
          <w:t>6.4</w:t>
        </w:r>
        <w:r w:rsidR="005A16C3">
          <w:fldChar w:fldCharType="end"/>
        </w:r>
        <w:r>
          <w:t xml:space="preserve"> below shows the connectivity </w:t>
        </w:r>
        <w:r w:rsidR="005A16C3">
          <w:t>between multiple Suppliers and multiple SMETS1 HES via the DCC Systems:</w:t>
        </w:r>
        <w:del w:id="574" w:author="Author">
          <w:r w:rsidDel="005A16C3">
            <w:delText xml:space="preserve"> </w:delText>
          </w:r>
        </w:del>
      </w:ins>
    </w:p>
    <w:p w14:paraId="5A182780" w14:textId="77777777" w:rsidR="00314853" w:rsidRDefault="00314853" w:rsidP="00D448EE">
      <w:pPr>
        <w:keepNext/>
        <w:rPr>
          <w:ins w:id="575" w:author="Author"/>
        </w:rPr>
      </w:pPr>
      <w:ins w:id="576" w:author="Author">
        <w:r>
          <w:rPr>
            <w:noProof/>
          </w:rPr>
          <w:drawing>
            <wp:inline distT="0" distB="0" distL="0" distR="0" wp14:anchorId="2D0D7BD0" wp14:editId="4CC7E2FC">
              <wp:extent cx="6026150" cy="311966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43695" cy="3128748"/>
                      </a:xfrm>
                      <a:prstGeom prst="rect">
                        <a:avLst/>
                      </a:prstGeom>
                      <a:noFill/>
                    </pic:spPr>
                  </pic:pic>
                </a:graphicData>
              </a:graphic>
            </wp:inline>
          </w:drawing>
        </w:r>
      </w:ins>
    </w:p>
    <w:p w14:paraId="7E0A54A7" w14:textId="12DA4EC5" w:rsidR="00F4184B" w:rsidRPr="005A16C3" w:rsidRDefault="00314853" w:rsidP="00D448EE">
      <w:pPr>
        <w:pStyle w:val="Caption"/>
        <w:rPr>
          <w:ins w:id="577" w:author="Author"/>
        </w:rPr>
      </w:pPr>
      <w:ins w:id="578" w:author="Author">
        <w:r w:rsidRPr="005A16C3">
          <w:t>Figure</w:t>
        </w:r>
        <w:r w:rsidR="005A16C3">
          <w:t xml:space="preserve"> </w:t>
        </w:r>
        <w:r w:rsidR="005A16C3">
          <w:fldChar w:fldCharType="begin"/>
        </w:r>
        <w:r w:rsidR="005A16C3">
          <w:instrText xml:space="preserve"> REF _Ref5186605 \r \h </w:instrText>
        </w:r>
      </w:ins>
      <w:r w:rsidR="005A16C3">
        <w:fldChar w:fldCharType="separate"/>
      </w:r>
      <w:ins w:id="579" w:author="Author">
        <w:r w:rsidR="005A16C3">
          <w:t>6.4</w:t>
        </w:r>
        <w:r w:rsidR="005A16C3">
          <w:fldChar w:fldCharType="end"/>
        </w:r>
        <w:r w:rsidR="005A16C3" w:rsidRPr="005A16C3">
          <w:t>: SMETS1 Enrolment Architecture</w:t>
        </w:r>
      </w:ins>
    </w:p>
    <w:p w14:paraId="6D5E76F0" w14:textId="44257C22" w:rsidR="00F4184B" w:rsidRDefault="00F4184B" w:rsidP="00F4184B">
      <w:pPr>
        <w:pStyle w:val="Heading2"/>
        <w:rPr>
          <w:ins w:id="580" w:author="Author"/>
        </w:rPr>
      </w:pPr>
      <w:bookmarkStart w:id="581" w:name="_Ref5198127"/>
      <w:ins w:id="582" w:author="Author">
        <w:r>
          <w:t xml:space="preserve">SMETS1 </w:t>
        </w:r>
        <w:r w:rsidR="00991B34" w:rsidRPr="00991B34">
          <w:t>Business functions relating to Smart Metering Equipment</w:t>
        </w:r>
        <w:bookmarkEnd w:id="581"/>
      </w:ins>
    </w:p>
    <w:p w14:paraId="676CF155" w14:textId="4D1AE144" w:rsidR="004D0520" w:rsidRDefault="00E60FC7" w:rsidP="00991B34">
      <w:pPr>
        <w:rPr>
          <w:ins w:id="583" w:author="Author"/>
        </w:rPr>
      </w:pPr>
      <w:ins w:id="584" w:author="Author">
        <w:r>
          <w:t xml:space="preserve">The enrolment of SMETS1 </w:t>
        </w:r>
        <w:r w:rsidR="004D0520">
          <w:t xml:space="preserve">devices and HES into the DCC system makes most of the business functions listed in Table </w:t>
        </w:r>
        <w:r w:rsidR="004D0520">
          <w:fldChar w:fldCharType="begin"/>
        </w:r>
        <w:r w:rsidR="004D0520">
          <w:instrText xml:space="preserve"> REF _Ref5120399 \r \h </w:instrText>
        </w:r>
      </w:ins>
      <w:r w:rsidR="004D0520">
        <w:fldChar w:fldCharType="separate"/>
      </w:r>
      <w:ins w:id="585" w:author="Author">
        <w:r w:rsidR="004D0520">
          <w:t>4.1.3</w:t>
        </w:r>
        <w:r w:rsidR="004D0520">
          <w:fldChar w:fldCharType="end"/>
        </w:r>
        <w:r w:rsidR="004D0520">
          <w:t xml:space="preserve"> available</w:t>
        </w:r>
        <w:r w:rsidR="005F4975">
          <w:t xml:space="preserve"> to DCC users and consumers</w:t>
        </w:r>
        <w:r w:rsidR="004D0520">
          <w:t>; the detail</w:t>
        </w:r>
        <w:r w:rsidR="005F4975">
          <w:t>ed</w:t>
        </w:r>
        <w:r w:rsidR="004D0520">
          <w:t xml:space="preserve"> requirements are contained in SMETS1[16]</w:t>
        </w:r>
        <w:r w:rsidR="005F4975">
          <w:t>,</w:t>
        </w:r>
        <w:r w:rsidR="004D0520">
          <w:t xml:space="preserve"> DUIS[6] version 3.0</w:t>
        </w:r>
        <w:r w:rsidR="005F4975">
          <w:t xml:space="preserve"> and </w:t>
        </w:r>
        <w:r w:rsidR="005F4975" w:rsidRPr="00040DA6">
          <w:t>SMETS1 Supporting Requirements</w:t>
        </w:r>
        <w:r w:rsidR="005F4975">
          <w:t>[17]</w:t>
        </w:r>
        <w:r w:rsidR="004D0520">
          <w:t>.</w:t>
        </w:r>
      </w:ins>
    </w:p>
    <w:p w14:paraId="7BB1CBC1" w14:textId="2D745F47" w:rsidR="00991B34" w:rsidRPr="00991B34" w:rsidRDefault="004D0520" w:rsidP="00D448EE">
      <w:pPr>
        <w:rPr>
          <w:ins w:id="586" w:author="Author"/>
        </w:rPr>
      </w:pPr>
      <w:ins w:id="587" w:author="Author">
        <w:r>
          <w:t xml:space="preserve">Table </w:t>
        </w:r>
        <w:r>
          <w:fldChar w:fldCharType="begin"/>
        </w:r>
        <w:r>
          <w:instrText xml:space="preserve"> REF _Ref5198127 \r \h </w:instrText>
        </w:r>
      </w:ins>
      <w:r>
        <w:fldChar w:fldCharType="separate"/>
      </w:r>
      <w:ins w:id="588" w:author="Author">
        <w:r>
          <w:t>6.5</w:t>
        </w:r>
        <w:r>
          <w:fldChar w:fldCharType="end"/>
        </w:r>
        <w:r>
          <w:t xml:space="preserve"> below lists those business functions which are supported for SMETS1: </w:t>
        </w:r>
      </w:ins>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22"/>
        <w:gridCol w:w="1534"/>
        <w:gridCol w:w="6660"/>
      </w:tblGrid>
      <w:tr w:rsidR="00D33644" w:rsidRPr="00960480" w14:paraId="62347B09" w14:textId="77777777" w:rsidTr="00D33644">
        <w:trPr>
          <w:tblHeader/>
          <w:ins w:id="589" w:author="Author"/>
        </w:trPr>
        <w:tc>
          <w:tcPr>
            <w:tcW w:w="822" w:type="dxa"/>
            <w:shd w:val="clear" w:color="auto" w:fill="00B0F0"/>
          </w:tcPr>
          <w:p w14:paraId="6AC959FB" w14:textId="77777777" w:rsidR="00D33644" w:rsidRPr="00960480" w:rsidRDefault="00D33644" w:rsidP="00D33644">
            <w:pPr>
              <w:rPr>
                <w:ins w:id="590" w:author="Author"/>
                <w:color w:val="FFFFFF" w:themeColor="background1"/>
              </w:rPr>
            </w:pPr>
            <w:ins w:id="591" w:author="Author">
              <w:r w:rsidRPr="00960480">
                <w:rPr>
                  <w:color w:val="FFFFFF" w:themeColor="background1"/>
                </w:rPr>
                <w:t>Ref</w:t>
              </w:r>
            </w:ins>
          </w:p>
        </w:tc>
        <w:tc>
          <w:tcPr>
            <w:tcW w:w="1534" w:type="dxa"/>
            <w:shd w:val="clear" w:color="auto" w:fill="00B0F0"/>
          </w:tcPr>
          <w:p w14:paraId="498DF2AF" w14:textId="77777777" w:rsidR="00D33644" w:rsidRPr="00960480" w:rsidRDefault="00D33644" w:rsidP="00D33644">
            <w:pPr>
              <w:rPr>
                <w:ins w:id="592" w:author="Author"/>
                <w:color w:val="FFFFFF" w:themeColor="background1"/>
              </w:rPr>
            </w:pPr>
            <w:ins w:id="593" w:author="Author">
              <w:r w:rsidRPr="00960480">
                <w:rPr>
                  <w:color w:val="FFFFFF" w:themeColor="background1"/>
                </w:rPr>
                <w:t>Name</w:t>
              </w:r>
            </w:ins>
          </w:p>
        </w:tc>
        <w:tc>
          <w:tcPr>
            <w:tcW w:w="6660" w:type="dxa"/>
            <w:shd w:val="clear" w:color="auto" w:fill="00B0F0"/>
          </w:tcPr>
          <w:p w14:paraId="65A41131" w14:textId="77777777" w:rsidR="00D33644" w:rsidRPr="00960480" w:rsidRDefault="00D33644" w:rsidP="00D33644">
            <w:pPr>
              <w:rPr>
                <w:ins w:id="594" w:author="Author"/>
                <w:color w:val="FFFFFF" w:themeColor="background1"/>
              </w:rPr>
            </w:pPr>
            <w:ins w:id="595" w:author="Author">
              <w:r w:rsidRPr="00960480">
                <w:rPr>
                  <w:color w:val="FFFFFF" w:themeColor="background1"/>
                </w:rPr>
                <w:t>Description</w:t>
              </w:r>
            </w:ins>
          </w:p>
        </w:tc>
      </w:tr>
      <w:tr w:rsidR="00D33644" w:rsidRPr="00960480" w14:paraId="2D6CB434" w14:textId="77777777" w:rsidTr="00D33644">
        <w:trPr>
          <w:ins w:id="596" w:author="Author"/>
        </w:trPr>
        <w:tc>
          <w:tcPr>
            <w:tcW w:w="9016" w:type="dxa"/>
            <w:gridSpan w:val="3"/>
            <w:shd w:val="clear" w:color="auto" w:fill="BFBFBF" w:themeFill="background1" w:themeFillShade="BF"/>
          </w:tcPr>
          <w:p w14:paraId="1260FA3D" w14:textId="77777777" w:rsidR="00D33644" w:rsidRPr="00960480" w:rsidRDefault="00D33644" w:rsidP="00D33644">
            <w:pPr>
              <w:rPr>
                <w:ins w:id="597" w:author="Author"/>
                <w:b/>
              </w:rPr>
            </w:pPr>
            <w:ins w:id="598" w:author="Author">
              <w:r w:rsidRPr="00960480">
                <w:rPr>
                  <w:b/>
                </w:rPr>
                <w:t>Consumer Functions</w:t>
              </w:r>
            </w:ins>
          </w:p>
        </w:tc>
      </w:tr>
      <w:tr w:rsidR="00D33644" w:rsidRPr="00960480" w14:paraId="62C200CC" w14:textId="77777777" w:rsidTr="00D33644">
        <w:trPr>
          <w:ins w:id="599" w:author="Author"/>
        </w:trPr>
        <w:tc>
          <w:tcPr>
            <w:tcW w:w="822" w:type="dxa"/>
          </w:tcPr>
          <w:p w14:paraId="3E49F1A7" w14:textId="77777777" w:rsidR="00D33644" w:rsidRPr="00960480" w:rsidRDefault="00D33644" w:rsidP="00D33644">
            <w:pPr>
              <w:rPr>
                <w:ins w:id="600" w:author="Author"/>
              </w:rPr>
            </w:pPr>
            <w:ins w:id="601" w:author="Author">
              <w:r w:rsidRPr="00960480">
                <w:t>C01</w:t>
              </w:r>
            </w:ins>
          </w:p>
        </w:tc>
        <w:tc>
          <w:tcPr>
            <w:tcW w:w="1534" w:type="dxa"/>
          </w:tcPr>
          <w:p w14:paraId="35C86770" w14:textId="77777777" w:rsidR="00D33644" w:rsidRPr="00960480" w:rsidRDefault="00D33644" w:rsidP="00D33644">
            <w:pPr>
              <w:rPr>
                <w:ins w:id="602" w:author="Author"/>
              </w:rPr>
            </w:pPr>
            <w:ins w:id="603" w:author="Author">
              <w:r w:rsidRPr="00960480">
                <w:t>Information Display</w:t>
              </w:r>
            </w:ins>
          </w:p>
        </w:tc>
        <w:tc>
          <w:tcPr>
            <w:tcW w:w="6660" w:type="dxa"/>
          </w:tcPr>
          <w:p w14:paraId="6435105F" w14:textId="77777777" w:rsidR="00D33644" w:rsidRPr="00960480" w:rsidRDefault="00D33644" w:rsidP="00D33644">
            <w:pPr>
              <w:rPr>
                <w:ins w:id="604" w:author="Author"/>
              </w:rPr>
            </w:pPr>
            <w:ins w:id="605" w:author="Author">
              <w:r w:rsidRPr="00960480">
                <w:t>The Consumer is able to read</w:t>
              </w:r>
              <w:del w:id="606" w:author="Author">
                <w:r w:rsidRPr="00960480" w:rsidDel="00886412">
                  <w:delText xml:space="preserve"> </w:delText>
                </w:r>
                <w:r w:rsidRPr="00886412" w:rsidDel="00886412">
                  <w:delText>messages from the device displays originated by the Supplier as well as</w:delText>
                </w:r>
              </w:del>
              <w:r w:rsidRPr="00960480">
                <w:t xml:space="preserve"> pricing and consumption data generated within the Smart Metering Equipment (SME).</w:t>
              </w:r>
            </w:ins>
          </w:p>
        </w:tc>
      </w:tr>
      <w:tr w:rsidR="00D33644" w:rsidRPr="00960480" w14:paraId="50588D6E" w14:textId="77777777" w:rsidTr="00D33644">
        <w:trPr>
          <w:ins w:id="607" w:author="Author"/>
        </w:trPr>
        <w:tc>
          <w:tcPr>
            <w:tcW w:w="822" w:type="dxa"/>
          </w:tcPr>
          <w:p w14:paraId="47A58EB7" w14:textId="77777777" w:rsidR="00D33644" w:rsidRPr="00960480" w:rsidRDefault="00D33644" w:rsidP="00D33644">
            <w:pPr>
              <w:rPr>
                <w:ins w:id="608" w:author="Author"/>
              </w:rPr>
            </w:pPr>
            <w:ins w:id="609" w:author="Author">
              <w:r w:rsidRPr="00960480">
                <w:t>C02</w:t>
              </w:r>
            </w:ins>
          </w:p>
        </w:tc>
        <w:tc>
          <w:tcPr>
            <w:tcW w:w="1534" w:type="dxa"/>
          </w:tcPr>
          <w:p w14:paraId="3560DEF1" w14:textId="77777777" w:rsidR="00D33644" w:rsidRPr="00960480" w:rsidRDefault="00D33644" w:rsidP="00D33644">
            <w:pPr>
              <w:rPr>
                <w:ins w:id="610" w:author="Author"/>
              </w:rPr>
            </w:pPr>
            <w:ins w:id="611" w:author="Author">
              <w:r w:rsidRPr="00960480">
                <w:t>Enable Supply</w:t>
              </w:r>
            </w:ins>
          </w:p>
        </w:tc>
        <w:tc>
          <w:tcPr>
            <w:tcW w:w="6660" w:type="dxa"/>
          </w:tcPr>
          <w:p w14:paraId="6055A2EF" w14:textId="77777777" w:rsidR="00D33644" w:rsidRPr="00960480" w:rsidRDefault="00D33644" w:rsidP="00D33644">
            <w:pPr>
              <w:rPr>
                <w:ins w:id="612" w:author="Author"/>
              </w:rPr>
            </w:pPr>
            <w:ins w:id="613" w:author="Author">
              <w:r w:rsidRPr="00960480">
                <w:t xml:space="preserve">The Consumer </w:t>
              </w:r>
              <w:proofErr w:type="gramStart"/>
              <w:r w:rsidRPr="00960480">
                <w:t>is able to</w:t>
              </w:r>
              <w:proofErr w:type="gramEnd"/>
              <w:r w:rsidRPr="00960480">
                <w:t xml:space="preserve"> enable the energy supply to the premises manually</w:t>
              </w:r>
            </w:ins>
          </w:p>
        </w:tc>
      </w:tr>
      <w:tr w:rsidR="00D33644" w:rsidRPr="00960480" w14:paraId="37C1317A" w14:textId="77777777" w:rsidTr="00D33644">
        <w:trPr>
          <w:ins w:id="614" w:author="Author"/>
        </w:trPr>
        <w:tc>
          <w:tcPr>
            <w:tcW w:w="822" w:type="dxa"/>
          </w:tcPr>
          <w:p w14:paraId="7036904C" w14:textId="77777777" w:rsidR="00D33644" w:rsidRPr="00960480" w:rsidRDefault="00D33644" w:rsidP="00D33644">
            <w:pPr>
              <w:rPr>
                <w:ins w:id="615" w:author="Author"/>
              </w:rPr>
            </w:pPr>
            <w:ins w:id="616" w:author="Author">
              <w:r w:rsidRPr="00960480">
                <w:t>C03</w:t>
              </w:r>
            </w:ins>
          </w:p>
        </w:tc>
        <w:tc>
          <w:tcPr>
            <w:tcW w:w="1534" w:type="dxa"/>
          </w:tcPr>
          <w:p w14:paraId="784A9D8E" w14:textId="77777777" w:rsidR="00D33644" w:rsidRPr="00960480" w:rsidRDefault="00D33644" w:rsidP="00D33644">
            <w:pPr>
              <w:rPr>
                <w:ins w:id="617" w:author="Author"/>
              </w:rPr>
            </w:pPr>
            <w:ins w:id="618" w:author="Author">
              <w:r w:rsidRPr="00960480">
                <w:t>Pre-pay</w:t>
              </w:r>
            </w:ins>
          </w:p>
        </w:tc>
        <w:tc>
          <w:tcPr>
            <w:tcW w:w="6660" w:type="dxa"/>
          </w:tcPr>
          <w:p w14:paraId="618B4ACB" w14:textId="77777777" w:rsidR="00D33644" w:rsidRPr="00960480" w:rsidRDefault="00D33644" w:rsidP="00D33644">
            <w:pPr>
              <w:rPr>
                <w:ins w:id="619" w:author="Author"/>
              </w:rPr>
            </w:pPr>
            <w:ins w:id="620" w:author="Author">
              <w:r w:rsidRPr="00960480">
                <w:t xml:space="preserve">The Consumer </w:t>
              </w:r>
              <w:proofErr w:type="gramStart"/>
              <w:r w:rsidRPr="00960480">
                <w:t>is able to</w:t>
              </w:r>
              <w:proofErr w:type="gramEnd"/>
              <w:r w:rsidRPr="00960480">
                <w:t xml:space="preserve"> add pre-pay credit and activate emergency credit to the SME.</w:t>
              </w:r>
            </w:ins>
          </w:p>
        </w:tc>
      </w:tr>
      <w:tr w:rsidR="00D33644" w:rsidRPr="00960480" w14:paraId="09EEF938" w14:textId="77777777" w:rsidTr="00D33644">
        <w:trPr>
          <w:ins w:id="621" w:author="Author"/>
        </w:trPr>
        <w:tc>
          <w:tcPr>
            <w:tcW w:w="9016" w:type="dxa"/>
            <w:gridSpan w:val="3"/>
            <w:shd w:val="clear" w:color="auto" w:fill="BFBFBF" w:themeFill="background1" w:themeFillShade="BF"/>
          </w:tcPr>
          <w:p w14:paraId="0993E619" w14:textId="77777777" w:rsidR="00D33644" w:rsidRPr="00960480" w:rsidRDefault="00D33644" w:rsidP="00D33644">
            <w:pPr>
              <w:rPr>
                <w:ins w:id="622" w:author="Author"/>
                <w:b/>
              </w:rPr>
            </w:pPr>
            <w:ins w:id="623" w:author="Author">
              <w:r w:rsidRPr="00960480">
                <w:rPr>
                  <w:b/>
                </w:rPr>
                <w:t>Smart Metering Functions</w:t>
              </w:r>
            </w:ins>
          </w:p>
        </w:tc>
      </w:tr>
      <w:tr w:rsidR="00D33644" w:rsidRPr="00960480" w14:paraId="1D7ADA49" w14:textId="77777777" w:rsidTr="00D33644">
        <w:trPr>
          <w:ins w:id="624" w:author="Author"/>
        </w:trPr>
        <w:tc>
          <w:tcPr>
            <w:tcW w:w="822" w:type="dxa"/>
          </w:tcPr>
          <w:p w14:paraId="2FDB8C4C" w14:textId="77777777" w:rsidR="00D33644" w:rsidRPr="00960480" w:rsidRDefault="00D33644" w:rsidP="00D33644">
            <w:pPr>
              <w:rPr>
                <w:ins w:id="625" w:author="Author"/>
              </w:rPr>
            </w:pPr>
            <w:ins w:id="626" w:author="Author">
              <w:r w:rsidRPr="00960480">
                <w:t>M01</w:t>
              </w:r>
            </w:ins>
          </w:p>
        </w:tc>
        <w:tc>
          <w:tcPr>
            <w:tcW w:w="1534" w:type="dxa"/>
          </w:tcPr>
          <w:p w14:paraId="14A206DF" w14:textId="77777777" w:rsidR="00D33644" w:rsidRPr="00960480" w:rsidRDefault="00D33644" w:rsidP="00D33644">
            <w:pPr>
              <w:rPr>
                <w:ins w:id="627" w:author="Author"/>
              </w:rPr>
            </w:pPr>
            <w:ins w:id="628" w:author="Author">
              <w:r w:rsidRPr="00960480">
                <w:t>Recording</w:t>
              </w:r>
            </w:ins>
          </w:p>
        </w:tc>
        <w:tc>
          <w:tcPr>
            <w:tcW w:w="6660" w:type="dxa"/>
          </w:tcPr>
          <w:p w14:paraId="26EE4286" w14:textId="71EE847B" w:rsidR="00D33644" w:rsidRPr="00960480" w:rsidRDefault="00D33644" w:rsidP="00D33644">
            <w:pPr>
              <w:rPr>
                <w:ins w:id="629" w:author="Author"/>
              </w:rPr>
            </w:pPr>
            <w:ins w:id="630" w:author="Author">
              <w:r w:rsidRPr="00960480">
                <w:t xml:space="preserve">The SME </w:t>
              </w:r>
              <w:proofErr w:type="gramStart"/>
              <w:r w:rsidRPr="00960480">
                <w:t>is able to</w:t>
              </w:r>
              <w:proofErr w:type="gramEnd"/>
              <w:r w:rsidRPr="00960480">
                <w:t xml:space="preserve"> record energy consumption and billing data in relation to time of use and block pricing tariffs. See SMETS</w:t>
              </w:r>
              <w:r w:rsidR="00886412">
                <w:t>1</w:t>
              </w:r>
              <w:r w:rsidRPr="00960480">
                <w:t>[</w:t>
              </w:r>
              <w:r w:rsidR="008D50BD">
                <w:t>16</w:t>
              </w:r>
              <w:del w:id="631" w:author="Author">
                <w:r w:rsidRPr="00960480" w:rsidDel="008D50BD">
                  <w:delText>3</w:delText>
                </w:r>
              </w:del>
              <w:r w:rsidRPr="00960480">
                <w:t xml:space="preserve">] Sections </w:t>
              </w:r>
              <w:r w:rsidR="00886412">
                <w:t>4.3.7 &amp; 4.3.8 and 5.3.7 &amp; 5.3.8</w:t>
              </w:r>
              <w:del w:id="632" w:author="Author">
                <w:r w:rsidRPr="00960480" w:rsidDel="00886412">
                  <w:delText>4.4.8 &amp; 4.4.9, 5.5.8 &amp; 5.5.9 and 5.11.3 &amp; 5.11.4</w:delText>
                </w:r>
              </w:del>
              <w:r w:rsidRPr="00960480">
                <w:t>.</w:t>
              </w:r>
            </w:ins>
          </w:p>
        </w:tc>
      </w:tr>
      <w:tr w:rsidR="00D33644" w:rsidRPr="00960480" w14:paraId="04F9CE53" w14:textId="77777777" w:rsidTr="00D33644">
        <w:trPr>
          <w:ins w:id="633" w:author="Author"/>
        </w:trPr>
        <w:tc>
          <w:tcPr>
            <w:tcW w:w="822" w:type="dxa"/>
          </w:tcPr>
          <w:p w14:paraId="0D14E090" w14:textId="77777777" w:rsidR="00D33644" w:rsidRPr="00960480" w:rsidRDefault="00D33644" w:rsidP="00D33644">
            <w:pPr>
              <w:rPr>
                <w:ins w:id="634" w:author="Author"/>
              </w:rPr>
            </w:pPr>
            <w:ins w:id="635" w:author="Author">
              <w:r w:rsidRPr="00960480">
                <w:t>M02</w:t>
              </w:r>
            </w:ins>
          </w:p>
        </w:tc>
        <w:tc>
          <w:tcPr>
            <w:tcW w:w="1534" w:type="dxa"/>
          </w:tcPr>
          <w:p w14:paraId="74F7B712" w14:textId="77777777" w:rsidR="00D33644" w:rsidRPr="00960480" w:rsidRDefault="00D33644" w:rsidP="00D33644">
            <w:pPr>
              <w:rPr>
                <w:ins w:id="636" w:author="Author"/>
              </w:rPr>
            </w:pPr>
            <w:ins w:id="637" w:author="Author">
              <w:r w:rsidRPr="00960480">
                <w:t>Tariff</w:t>
              </w:r>
            </w:ins>
          </w:p>
        </w:tc>
        <w:tc>
          <w:tcPr>
            <w:tcW w:w="6660" w:type="dxa"/>
          </w:tcPr>
          <w:p w14:paraId="5E3727AC" w14:textId="77777777" w:rsidR="00D33644" w:rsidRPr="00960480" w:rsidRDefault="00D33644" w:rsidP="00D33644">
            <w:pPr>
              <w:rPr>
                <w:ins w:id="638" w:author="Author"/>
              </w:rPr>
            </w:pPr>
            <w:ins w:id="639" w:author="Author">
              <w:r w:rsidRPr="00960480">
                <w:t xml:space="preserve">The SME </w:t>
              </w:r>
              <w:proofErr w:type="gramStart"/>
              <w:r w:rsidRPr="00960480">
                <w:t>is able to</w:t>
              </w:r>
              <w:proofErr w:type="gramEnd"/>
              <w:r w:rsidRPr="00960480">
                <w:t xml:space="preserve"> apply Time of Use (TOU) and Block pricing tariffs and switch between tariffs according to entries in the Tariff and measured consumption.</w:t>
              </w:r>
            </w:ins>
          </w:p>
        </w:tc>
      </w:tr>
      <w:tr w:rsidR="00D33644" w:rsidRPr="00960480" w14:paraId="16163918" w14:textId="77777777" w:rsidTr="00D33644">
        <w:trPr>
          <w:ins w:id="640" w:author="Author"/>
        </w:trPr>
        <w:tc>
          <w:tcPr>
            <w:tcW w:w="822" w:type="dxa"/>
          </w:tcPr>
          <w:p w14:paraId="7E6CFBA6" w14:textId="77777777" w:rsidR="00D33644" w:rsidRPr="00960480" w:rsidRDefault="00D33644" w:rsidP="00D33644">
            <w:pPr>
              <w:rPr>
                <w:ins w:id="641" w:author="Author"/>
              </w:rPr>
            </w:pPr>
            <w:ins w:id="642" w:author="Author">
              <w:r w:rsidRPr="00960480">
                <w:t>M03</w:t>
              </w:r>
            </w:ins>
          </w:p>
        </w:tc>
        <w:tc>
          <w:tcPr>
            <w:tcW w:w="1534" w:type="dxa"/>
          </w:tcPr>
          <w:p w14:paraId="35FF03AB" w14:textId="77777777" w:rsidR="00D33644" w:rsidRPr="00960480" w:rsidRDefault="00D33644" w:rsidP="00D33644">
            <w:pPr>
              <w:rPr>
                <w:ins w:id="643" w:author="Author"/>
              </w:rPr>
            </w:pPr>
            <w:ins w:id="644" w:author="Author">
              <w:r w:rsidRPr="00960480">
                <w:t>Supply Control</w:t>
              </w:r>
            </w:ins>
          </w:p>
        </w:tc>
        <w:tc>
          <w:tcPr>
            <w:tcW w:w="6660" w:type="dxa"/>
          </w:tcPr>
          <w:p w14:paraId="133C9469" w14:textId="1EDCF6A0" w:rsidR="00D33644" w:rsidRPr="00960480" w:rsidRDefault="00D33644" w:rsidP="00D33644">
            <w:pPr>
              <w:rPr>
                <w:ins w:id="645" w:author="Author"/>
              </w:rPr>
            </w:pPr>
            <w:ins w:id="646" w:author="Author">
              <w:r w:rsidRPr="00960480">
                <w:t xml:space="preserve">The SME </w:t>
              </w:r>
              <w:proofErr w:type="gramStart"/>
              <w:r w:rsidRPr="00960480">
                <w:t>is able to</w:t>
              </w:r>
              <w:proofErr w:type="gramEnd"/>
              <w:r w:rsidRPr="00960480">
                <w:t xml:space="preserve"> Arm and Lock energy supply through remotely initiated commands and additionally according to defined rules when </w:t>
              </w:r>
              <w:r w:rsidRPr="00960480">
                <w:lastRenderedPageBreak/>
                <w:t>operating in pre-payment mode. See SMETS</w:t>
              </w:r>
              <w:r w:rsidR="00886412">
                <w:t>1</w:t>
              </w:r>
              <w:r w:rsidRPr="00960480">
                <w:t>[</w:t>
              </w:r>
              <w:r w:rsidR="00886412">
                <w:t>16</w:t>
              </w:r>
              <w:del w:id="647" w:author="Author">
                <w:r w:rsidRPr="00960480" w:rsidDel="00886412">
                  <w:delText>3</w:delText>
                </w:r>
              </w:del>
              <w:r w:rsidRPr="00960480">
                <w:t xml:space="preserve">] Sections </w:t>
              </w:r>
              <w:r w:rsidR="00886412">
                <w:t>4.4.2.2 &amp; 4.4.2.3 and 5.4.3.2 &amp; 5.4.3.3</w:t>
              </w:r>
              <w:del w:id="648" w:author="Author">
                <w:r w:rsidRPr="00960480" w:rsidDel="00886412">
                  <w:delText>4.4.7, 5.5.7, 5.11.2 and 7.4</w:delText>
                </w:r>
              </w:del>
              <w:r w:rsidRPr="00960480">
                <w:t>.</w:t>
              </w:r>
            </w:ins>
          </w:p>
        </w:tc>
      </w:tr>
      <w:tr w:rsidR="00D33644" w:rsidRPr="00960480" w:rsidDel="00886412" w14:paraId="267C9630" w14:textId="6AD6E83E" w:rsidTr="00D33644">
        <w:trPr>
          <w:ins w:id="649" w:author="Author"/>
          <w:del w:id="650" w:author="Author"/>
        </w:trPr>
        <w:tc>
          <w:tcPr>
            <w:tcW w:w="822" w:type="dxa"/>
          </w:tcPr>
          <w:p w14:paraId="6D9902FE" w14:textId="5253ACB1" w:rsidR="00D33644" w:rsidRPr="00960480" w:rsidDel="00886412" w:rsidRDefault="00D33644" w:rsidP="00D33644">
            <w:pPr>
              <w:rPr>
                <w:ins w:id="651" w:author="Author"/>
                <w:del w:id="652" w:author="Author"/>
              </w:rPr>
            </w:pPr>
            <w:ins w:id="653" w:author="Author">
              <w:del w:id="654" w:author="Author">
                <w:r w:rsidRPr="00960480" w:rsidDel="00886412">
                  <w:lastRenderedPageBreak/>
                  <w:delText>M04</w:delText>
                </w:r>
              </w:del>
            </w:ins>
          </w:p>
        </w:tc>
        <w:tc>
          <w:tcPr>
            <w:tcW w:w="1534" w:type="dxa"/>
          </w:tcPr>
          <w:p w14:paraId="2214A9BC" w14:textId="0EF7BB20" w:rsidR="00D33644" w:rsidRPr="00960480" w:rsidDel="00886412" w:rsidRDefault="00D33644" w:rsidP="00D33644">
            <w:pPr>
              <w:rPr>
                <w:ins w:id="655" w:author="Author"/>
                <w:del w:id="656" w:author="Author"/>
              </w:rPr>
            </w:pPr>
            <w:ins w:id="657" w:author="Author">
              <w:del w:id="658" w:author="Author">
                <w:r w:rsidRPr="00960480" w:rsidDel="00886412">
                  <w:delText>Load Control</w:delText>
                </w:r>
              </w:del>
            </w:ins>
          </w:p>
        </w:tc>
        <w:tc>
          <w:tcPr>
            <w:tcW w:w="6660" w:type="dxa"/>
          </w:tcPr>
          <w:p w14:paraId="0DC054A9" w14:textId="7CABEE03" w:rsidR="00D33644" w:rsidRPr="00960480" w:rsidDel="00886412" w:rsidRDefault="00D33644" w:rsidP="00D33644">
            <w:pPr>
              <w:rPr>
                <w:ins w:id="659" w:author="Author"/>
                <w:del w:id="660" w:author="Author"/>
              </w:rPr>
            </w:pPr>
            <w:ins w:id="661" w:author="Author">
              <w:del w:id="662" w:author="Author">
                <w:r w:rsidRPr="00960480" w:rsidDel="00886412">
                  <w:delText>The SME is able to close and open Auxiliary Load Control Switches that are connected to the Home Area Network through remotely initiated commands. See SMETS[3] Section 6 Part D (for ALCS) and Section 9 (for HCALCS) for detailed requirements relating to Auxiliary Load Control.</w:delText>
                </w:r>
              </w:del>
            </w:ins>
          </w:p>
        </w:tc>
      </w:tr>
      <w:tr w:rsidR="00D33644" w:rsidRPr="00960480" w:rsidDel="00886412" w14:paraId="4420707A" w14:textId="34784025" w:rsidTr="00D33644">
        <w:trPr>
          <w:ins w:id="663" w:author="Author"/>
          <w:del w:id="664" w:author="Author"/>
        </w:trPr>
        <w:tc>
          <w:tcPr>
            <w:tcW w:w="822" w:type="dxa"/>
          </w:tcPr>
          <w:p w14:paraId="149A6B29" w14:textId="60EC2D3C" w:rsidR="00D33644" w:rsidRPr="00960480" w:rsidDel="00886412" w:rsidRDefault="00D33644" w:rsidP="00D33644">
            <w:pPr>
              <w:rPr>
                <w:ins w:id="665" w:author="Author"/>
                <w:del w:id="666" w:author="Author"/>
              </w:rPr>
            </w:pPr>
            <w:ins w:id="667" w:author="Author">
              <w:del w:id="668" w:author="Author">
                <w:r w:rsidRPr="00960480" w:rsidDel="00886412">
                  <w:delText>M05</w:delText>
                </w:r>
              </w:del>
            </w:ins>
          </w:p>
        </w:tc>
        <w:tc>
          <w:tcPr>
            <w:tcW w:w="1534" w:type="dxa"/>
          </w:tcPr>
          <w:p w14:paraId="030DAE75" w14:textId="3D4CE4DB" w:rsidR="00D33644" w:rsidRPr="00960480" w:rsidDel="00886412" w:rsidRDefault="00D33644" w:rsidP="00D33644">
            <w:pPr>
              <w:rPr>
                <w:ins w:id="669" w:author="Author"/>
                <w:del w:id="670" w:author="Author"/>
              </w:rPr>
            </w:pPr>
            <w:ins w:id="671" w:author="Author">
              <w:del w:id="672" w:author="Author">
                <w:r w:rsidRPr="00960480" w:rsidDel="00886412">
                  <w:delText>Device Management</w:delText>
                </w:r>
              </w:del>
            </w:ins>
          </w:p>
        </w:tc>
        <w:tc>
          <w:tcPr>
            <w:tcW w:w="6660" w:type="dxa"/>
          </w:tcPr>
          <w:p w14:paraId="3EEA7893" w14:textId="538BC7AE" w:rsidR="00D33644" w:rsidRPr="00960480" w:rsidDel="00886412" w:rsidRDefault="00D33644" w:rsidP="00D33644">
            <w:pPr>
              <w:rPr>
                <w:ins w:id="673" w:author="Author"/>
                <w:del w:id="674" w:author="Author"/>
              </w:rPr>
            </w:pPr>
            <w:ins w:id="675" w:author="Author">
              <w:del w:id="676" w:author="Author">
                <w:r w:rsidRPr="00960480" w:rsidDel="00886412">
                  <w:delText xml:space="preserve">The SME consists of several discrete devices which are interconnected in the Home Area Network. The end-to-end solution provides a secure process for registering devices onto the network and allowing devices to communicate with each other. See Section </w:delText>
                </w:r>
                <w:r w:rsidDel="00886412">
                  <w:fldChar w:fldCharType="begin"/>
                </w:r>
                <w:r w:rsidDel="00886412">
                  <w:delInstrText xml:space="preserve"> REF _Ref5120194 \r \h </w:delInstrText>
                </w:r>
              </w:del>
            </w:ins>
            <w:del w:id="677" w:author="Author"/>
            <w:ins w:id="678" w:author="Author">
              <w:del w:id="679" w:author="Author">
                <w:r w:rsidDel="00886412">
                  <w:fldChar w:fldCharType="separate"/>
                </w:r>
                <w:r w:rsidDel="00886412">
                  <w:delText>4.3.4</w:delText>
                </w:r>
                <w:r w:rsidDel="00886412">
                  <w:fldChar w:fldCharType="end"/>
                </w:r>
                <w:r w:rsidRPr="00960480" w:rsidDel="00886412">
                  <w:delText xml:space="preserve"> for more information on device joining. In addition, it is possible to update the Firmware on certain devices in a secure way. See GBCS[5] Section 11 for detailed requirements relating to firmware.</w:delText>
                </w:r>
              </w:del>
            </w:ins>
          </w:p>
        </w:tc>
      </w:tr>
      <w:tr w:rsidR="00D33644" w:rsidRPr="00960480" w14:paraId="5360FC64" w14:textId="77777777" w:rsidTr="00D33644">
        <w:trPr>
          <w:ins w:id="680" w:author="Author"/>
        </w:trPr>
        <w:tc>
          <w:tcPr>
            <w:tcW w:w="822" w:type="dxa"/>
          </w:tcPr>
          <w:p w14:paraId="2B87D755" w14:textId="77777777" w:rsidR="00D33644" w:rsidRPr="00960480" w:rsidRDefault="00D33644" w:rsidP="00D33644">
            <w:pPr>
              <w:rPr>
                <w:ins w:id="681" w:author="Author"/>
              </w:rPr>
            </w:pPr>
            <w:ins w:id="682" w:author="Author">
              <w:r w:rsidRPr="00960480">
                <w:t>M06</w:t>
              </w:r>
            </w:ins>
          </w:p>
        </w:tc>
        <w:tc>
          <w:tcPr>
            <w:tcW w:w="1534" w:type="dxa"/>
          </w:tcPr>
          <w:p w14:paraId="155C97A5" w14:textId="77777777" w:rsidR="00D33644" w:rsidRPr="00960480" w:rsidRDefault="00D33644" w:rsidP="00D33644">
            <w:pPr>
              <w:rPr>
                <w:ins w:id="683" w:author="Author"/>
              </w:rPr>
            </w:pPr>
            <w:ins w:id="684" w:author="Author">
              <w:r w:rsidRPr="00960480">
                <w:t>Event Recording &amp; Alerting</w:t>
              </w:r>
            </w:ins>
          </w:p>
        </w:tc>
        <w:tc>
          <w:tcPr>
            <w:tcW w:w="6660" w:type="dxa"/>
          </w:tcPr>
          <w:p w14:paraId="1C325E86" w14:textId="21678A37" w:rsidR="00D33644" w:rsidRPr="00960480" w:rsidRDefault="00D33644" w:rsidP="00D33644">
            <w:pPr>
              <w:rPr>
                <w:ins w:id="685" w:author="Author"/>
              </w:rPr>
            </w:pPr>
            <w:ins w:id="686" w:author="Author">
              <w:r w:rsidRPr="00960480">
                <w:t xml:space="preserve">The SME </w:t>
              </w:r>
              <w:proofErr w:type="gramStart"/>
              <w:r w:rsidRPr="00960480">
                <w:t>is able to</w:t>
              </w:r>
              <w:proofErr w:type="gramEnd"/>
              <w:r w:rsidRPr="00960480">
                <w:t xml:space="preserve"> record various events that occur during its operation in logs that are held on each device as well as sending Alerts for certain events across the SMHAN and SMWAN to authorised remote parties. See </w:t>
              </w:r>
              <w:r w:rsidR="00A87C56" w:rsidRPr="00A87C56">
                <w:t>SMETS1 Supporting Requirements</w:t>
              </w:r>
              <w:r w:rsidR="00A87C56" w:rsidRPr="00A87C56" w:rsidDel="00A87C56">
                <w:t xml:space="preserve"> </w:t>
              </w:r>
              <w:del w:id="687" w:author="Author">
                <w:r w:rsidRPr="00960480" w:rsidDel="00A87C56">
                  <w:delText>GBCS [5]</w:delText>
                </w:r>
                <w:r w:rsidRPr="00960480" w:rsidDel="003049C1">
                  <w:delText xml:space="preserve"> </w:delText>
                </w:r>
              </w:del>
              <w:r w:rsidRPr="00960480">
                <w:t xml:space="preserve">Section </w:t>
              </w:r>
              <w:r w:rsidR="00A87C56">
                <w:t>8</w:t>
              </w:r>
              <w:del w:id="688" w:author="Author">
                <w:r w:rsidRPr="00960480" w:rsidDel="00A87C56">
                  <w:delText>16.2</w:delText>
                </w:r>
              </w:del>
              <w:r w:rsidRPr="00960480">
                <w:t xml:space="preserve"> for a full table of Events and Alerts.</w:t>
              </w:r>
            </w:ins>
          </w:p>
        </w:tc>
      </w:tr>
      <w:tr w:rsidR="00D33644" w:rsidRPr="00960480" w14:paraId="36A8AD77" w14:textId="77777777" w:rsidTr="00D33644">
        <w:trPr>
          <w:ins w:id="689" w:author="Author"/>
        </w:trPr>
        <w:tc>
          <w:tcPr>
            <w:tcW w:w="822" w:type="dxa"/>
          </w:tcPr>
          <w:p w14:paraId="4ABF6DA1" w14:textId="77777777" w:rsidR="00D33644" w:rsidRPr="00960480" w:rsidRDefault="00D33644" w:rsidP="00D33644">
            <w:pPr>
              <w:rPr>
                <w:ins w:id="690" w:author="Author"/>
              </w:rPr>
            </w:pPr>
            <w:ins w:id="691" w:author="Author">
              <w:r w:rsidRPr="00960480">
                <w:t>M07</w:t>
              </w:r>
            </w:ins>
          </w:p>
        </w:tc>
        <w:tc>
          <w:tcPr>
            <w:tcW w:w="1534" w:type="dxa"/>
          </w:tcPr>
          <w:p w14:paraId="2CDDA982" w14:textId="77777777" w:rsidR="00D33644" w:rsidRPr="00960480" w:rsidRDefault="00D33644" w:rsidP="00D33644">
            <w:pPr>
              <w:rPr>
                <w:ins w:id="692" w:author="Author"/>
              </w:rPr>
            </w:pPr>
            <w:ins w:id="693" w:author="Author">
              <w:r w:rsidRPr="00960480">
                <w:t>Credit &amp; Pre-payment</w:t>
              </w:r>
            </w:ins>
          </w:p>
        </w:tc>
        <w:tc>
          <w:tcPr>
            <w:tcW w:w="6660" w:type="dxa"/>
          </w:tcPr>
          <w:p w14:paraId="4EBCA8E8" w14:textId="79952B42" w:rsidR="00D33644" w:rsidRPr="00960480" w:rsidRDefault="00D33644" w:rsidP="00D33644">
            <w:pPr>
              <w:rPr>
                <w:ins w:id="694" w:author="Author"/>
              </w:rPr>
            </w:pPr>
            <w:ins w:id="695" w:author="Author">
              <w:r w:rsidRPr="00960480">
                <w:t xml:space="preserve">The SME </w:t>
              </w:r>
              <w:proofErr w:type="gramStart"/>
              <w:r w:rsidRPr="00960480">
                <w:t>is able to</w:t>
              </w:r>
              <w:proofErr w:type="gramEnd"/>
              <w:r w:rsidRPr="00960480">
                <w:t xml:space="preserve"> operate in both credit and pre-payment modes and maintain the current meter balance. When in pre-payment mode, the SME </w:t>
              </w:r>
              <w:proofErr w:type="gramStart"/>
              <w:r w:rsidRPr="00960480">
                <w:t>is able to</w:t>
              </w:r>
              <w:proofErr w:type="gramEnd"/>
              <w:r w:rsidRPr="00960480">
                <w:t xml:space="preserve"> accept prepayment credits from the Consumer. See SMETS</w:t>
              </w:r>
              <w:r w:rsidR="00A87C56">
                <w:t>1</w:t>
              </w:r>
              <w:r w:rsidRPr="00960480">
                <w:t>[</w:t>
              </w:r>
              <w:r w:rsidR="00A87C56">
                <w:t>16</w:t>
              </w:r>
              <w:del w:id="696" w:author="Author">
                <w:r w:rsidRPr="00960480" w:rsidDel="00A87C56">
                  <w:delText>3</w:delText>
                </w:r>
              </w:del>
              <w:r w:rsidRPr="00960480">
                <w:t xml:space="preserve">] Sections </w:t>
              </w:r>
              <w:r w:rsidR="00A87C56">
                <w:t>4.3.6 and 5.3.6</w:t>
              </w:r>
              <w:del w:id="697" w:author="Author">
                <w:r w:rsidRPr="00960480" w:rsidDel="00A87C56">
                  <w:delText>4.4.7, 5.5.7, 5.11.2 and 7.4</w:delText>
                </w:r>
              </w:del>
              <w:r w:rsidRPr="00960480">
                <w:t>.</w:t>
              </w:r>
            </w:ins>
          </w:p>
        </w:tc>
      </w:tr>
      <w:tr w:rsidR="00D33644" w:rsidRPr="00960480" w14:paraId="5FCCE6D2" w14:textId="77777777" w:rsidTr="00D33644">
        <w:trPr>
          <w:ins w:id="698" w:author="Author"/>
        </w:trPr>
        <w:tc>
          <w:tcPr>
            <w:tcW w:w="822" w:type="dxa"/>
          </w:tcPr>
          <w:p w14:paraId="00137844" w14:textId="77777777" w:rsidR="00D33644" w:rsidRPr="00960480" w:rsidRDefault="00D33644" w:rsidP="00D33644">
            <w:pPr>
              <w:rPr>
                <w:ins w:id="699" w:author="Author"/>
              </w:rPr>
            </w:pPr>
            <w:ins w:id="700" w:author="Author">
              <w:r w:rsidRPr="00960480">
                <w:t>M08</w:t>
              </w:r>
            </w:ins>
          </w:p>
        </w:tc>
        <w:tc>
          <w:tcPr>
            <w:tcW w:w="1534" w:type="dxa"/>
          </w:tcPr>
          <w:p w14:paraId="05F96781" w14:textId="77777777" w:rsidR="00D33644" w:rsidRPr="00960480" w:rsidRDefault="00D33644" w:rsidP="00D33644">
            <w:pPr>
              <w:rPr>
                <w:ins w:id="701" w:author="Author"/>
              </w:rPr>
            </w:pPr>
            <w:ins w:id="702" w:author="Author">
              <w:r w:rsidRPr="00960480">
                <w:t>Information Display and Provision</w:t>
              </w:r>
            </w:ins>
          </w:p>
        </w:tc>
        <w:tc>
          <w:tcPr>
            <w:tcW w:w="6660" w:type="dxa"/>
          </w:tcPr>
          <w:p w14:paraId="4C046614" w14:textId="77777777" w:rsidR="00D33644" w:rsidRPr="00960480" w:rsidRDefault="00D33644" w:rsidP="00D33644">
            <w:pPr>
              <w:rPr>
                <w:ins w:id="703" w:author="Author"/>
              </w:rPr>
            </w:pPr>
            <w:ins w:id="704" w:author="Author">
              <w:r w:rsidRPr="00960480">
                <w:t>The SME is able to display information to the Consumer including energy consumption</w:t>
              </w:r>
              <w:del w:id="705" w:author="Author">
                <w:r w:rsidRPr="00960480" w:rsidDel="00A87C56">
                  <w:delText xml:space="preserve"> and messages from the energy Supplier</w:delText>
                </w:r>
              </w:del>
              <w:r w:rsidRPr="00960480">
                <w:t xml:space="preserve"> on the meters and </w:t>
              </w:r>
              <w:proofErr w:type="gramStart"/>
              <w:r w:rsidRPr="00960480">
                <w:t>In Home</w:t>
              </w:r>
              <w:proofErr w:type="gramEnd"/>
              <w:r w:rsidRPr="00960480">
                <w:t xml:space="preserve"> Display.</w:t>
              </w:r>
            </w:ins>
          </w:p>
        </w:tc>
      </w:tr>
      <w:tr w:rsidR="00D33644" w:rsidRPr="00960480" w14:paraId="2AF12B04" w14:textId="77777777" w:rsidTr="00D33644">
        <w:trPr>
          <w:ins w:id="706" w:author="Author"/>
        </w:trPr>
        <w:tc>
          <w:tcPr>
            <w:tcW w:w="9016" w:type="dxa"/>
            <w:gridSpan w:val="3"/>
            <w:shd w:val="clear" w:color="auto" w:fill="BFBFBF" w:themeFill="background1" w:themeFillShade="BF"/>
          </w:tcPr>
          <w:p w14:paraId="52C000F2" w14:textId="77777777" w:rsidR="00D33644" w:rsidRPr="00960480" w:rsidRDefault="00D33644" w:rsidP="00D33644">
            <w:pPr>
              <w:rPr>
                <w:ins w:id="707" w:author="Author"/>
                <w:b/>
              </w:rPr>
            </w:pPr>
            <w:ins w:id="708" w:author="Author">
              <w:r w:rsidRPr="00960480">
                <w:rPr>
                  <w:b/>
                </w:rPr>
                <w:t>Service User Functions</w:t>
              </w:r>
            </w:ins>
          </w:p>
        </w:tc>
      </w:tr>
      <w:tr w:rsidR="00D33644" w:rsidRPr="00960480" w14:paraId="06D814DD" w14:textId="77777777" w:rsidTr="00D33644">
        <w:trPr>
          <w:ins w:id="709" w:author="Author"/>
        </w:trPr>
        <w:tc>
          <w:tcPr>
            <w:tcW w:w="822" w:type="dxa"/>
          </w:tcPr>
          <w:p w14:paraId="010C0FE6" w14:textId="77777777" w:rsidR="00D33644" w:rsidRPr="00960480" w:rsidRDefault="00D33644" w:rsidP="00D33644">
            <w:pPr>
              <w:rPr>
                <w:ins w:id="710" w:author="Author"/>
              </w:rPr>
            </w:pPr>
            <w:ins w:id="711" w:author="Author">
              <w:r w:rsidRPr="00960480">
                <w:t>S01</w:t>
              </w:r>
            </w:ins>
          </w:p>
        </w:tc>
        <w:tc>
          <w:tcPr>
            <w:tcW w:w="1534" w:type="dxa"/>
          </w:tcPr>
          <w:p w14:paraId="46CA9D0E" w14:textId="77777777" w:rsidR="00D33644" w:rsidRPr="00960480" w:rsidRDefault="00D33644" w:rsidP="00D33644">
            <w:pPr>
              <w:rPr>
                <w:ins w:id="712" w:author="Author"/>
              </w:rPr>
            </w:pPr>
            <w:ins w:id="713" w:author="Author">
              <w:r w:rsidRPr="00960480">
                <w:t>Product Management</w:t>
              </w:r>
            </w:ins>
          </w:p>
        </w:tc>
        <w:tc>
          <w:tcPr>
            <w:tcW w:w="6660" w:type="dxa"/>
          </w:tcPr>
          <w:p w14:paraId="65F80C42" w14:textId="77777777" w:rsidR="00D33644" w:rsidRPr="00960480" w:rsidRDefault="00D33644" w:rsidP="00D33644">
            <w:pPr>
              <w:rPr>
                <w:ins w:id="714" w:author="Author"/>
              </w:rPr>
            </w:pPr>
            <w:ins w:id="715" w:author="Author">
              <w:r w:rsidRPr="00960480">
                <w:t>Functions in this category allow a DCC Service User to manage the mode of operation, price or tariff at a specified meter and for the meter to update its configuration to that effect. This service may be initiated by a variety of events, such as:</w:t>
              </w:r>
            </w:ins>
          </w:p>
          <w:p w14:paraId="77FB340A" w14:textId="77777777" w:rsidR="00D33644" w:rsidRPr="00960480" w:rsidRDefault="00D33644" w:rsidP="00D33644">
            <w:pPr>
              <w:pStyle w:val="ListParagraph"/>
              <w:spacing w:after="120"/>
              <w:rPr>
                <w:ins w:id="716" w:author="Author"/>
              </w:rPr>
            </w:pPr>
            <w:ins w:id="717" w:author="Author">
              <w:r w:rsidRPr="00960480">
                <w:t>Change of Tenancy (</w:t>
              </w:r>
              <w:proofErr w:type="spellStart"/>
              <w:r w:rsidRPr="00960480">
                <w:t>CoT</w:t>
              </w:r>
              <w:proofErr w:type="spellEnd"/>
              <w:r w:rsidRPr="00960480">
                <w:t>)</w:t>
              </w:r>
            </w:ins>
          </w:p>
          <w:p w14:paraId="7B084B55" w14:textId="77777777" w:rsidR="00D33644" w:rsidRPr="00960480" w:rsidRDefault="00D33644" w:rsidP="00D33644">
            <w:pPr>
              <w:pStyle w:val="ListParagraph"/>
              <w:spacing w:after="120"/>
              <w:rPr>
                <w:ins w:id="718" w:author="Author"/>
              </w:rPr>
            </w:pPr>
            <w:ins w:id="719" w:author="Author">
              <w:r w:rsidRPr="00960480">
                <w:t>Change of Supplier (</w:t>
              </w:r>
              <w:proofErr w:type="spellStart"/>
              <w:r w:rsidRPr="00960480">
                <w:t>CoS</w:t>
              </w:r>
              <w:proofErr w:type="spellEnd"/>
              <w:r w:rsidRPr="00960480">
                <w:t>)</w:t>
              </w:r>
            </w:ins>
          </w:p>
          <w:p w14:paraId="083EE4B5" w14:textId="77777777" w:rsidR="00D33644" w:rsidRPr="00960480" w:rsidRDefault="00D33644" w:rsidP="00D33644">
            <w:pPr>
              <w:pStyle w:val="ListParagraph"/>
              <w:spacing w:after="120"/>
              <w:rPr>
                <w:ins w:id="720" w:author="Author"/>
              </w:rPr>
            </w:pPr>
            <w:ins w:id="721" w:author="Author">
              <w:r w:rsidRPr="00960480">
                <w:t>New product offerings</w:t>
              </w:r>
            </w:ins>
          </w:p>
          <w:p w14:paraId="6FD8ABB9" w14:textId="77777777" w:rsidR="00D33644" w:rsidRPr="00960480" w:rsidRDefault="00D33644" w:rsidP="00D33644">
            <w:pPr>
              <w:pStyle w:val="ListParagraph"/>
              <w:spacing w:after="120"/>
              <w:rPr>
                <w:ins w:id="722" w:author="Author"/>
              </w:rPr>
            </w:pPr>
            <w:ins w:id="723" w:author="Author">
              <w:r w:rsidRPr="00960480">
                <w:t>Customer initiated</w:t>
              </w:r>
            </w:ins>
          </w:p>
          <w:p w14:paraId="6640CC58" w14:textId="77777777" w:rsidR="00D33644" w:rsidRPr="00960480" w:rsidRDefault="00D33644" w:rsidP="00D33644">
            <w:pPr>
              <w:pStyle w:val="ListParagraph"/>
              <w:spacing w:after="120"/>
              <w:rPr>
                <w:ins w:id="724" w:author="Author"/>
              </w:rPr>
            </w:pPr>
            <w:ins w:id="725" w:author="Author">
              <w:r w:rsidRPr="00960480">
                <w:t>Supplier price changes</w:t>
              </w:r>
            </w:ins>
          </w:p>
          <w:p w14:paraId="5EEC3AC9" w14:textId="798D8E10" w:rsidR="00D33644" w:rsidRPr="00897FF1" w:rsidRDefault="00D33644" w:rsidP="00D33644">
            <w:pPr>
              <w:rPr>
                <w:ins w:id="726" w:author="Author"/>
              </w:rPr>
            </w:pPr>
            <w:ins w:id="727" w:author="Author">
              <w:r w:rsidRPr="009B451E">
                <w:t xml:space="preserve">Sub functions (see </w:t>
              </w:r>
              <w:proofErr w:type="gramStart"/>
              <w:r w:rsidRPr="009B451E">
                <w:t>DUIS[</w:t>
              </w:r>
              <w:proofErr w:type="gramEnd"/>
              <w:r w:rsidRPr="009B451E">
                <w:t xml:space="preserve">6] </w:t>
              </w:r>
              <w:r w:rsidR="00A87C56" w:rsidRPr="009B451E">
                <w:t xml:space="preserve">version 3.0 </w:t>
              </w:r>
              <w:r w:rsidRPr="00897FF1">
                <w:t>for more detail)</w:t>
              </w:r>
            </w:ins>
          </w:p>
          <w:p w14:paraId="279823A9" w14:textId="77777777" w:rsidR="00D33644" w:rsidRPr="00991B34" w:rsidRDefault="00D33644" w:rsidP="00D33644">
            <w:pPr>
              <w:pStyle w:val="ListParagraph"/>
              <w:spacing w:after="120"/>
              <w:rPr>
                <w:ins w:id="728" w:author="Author"/>
              </w:rPr>
            </w:pPr>
            <w:ins w:id="729" w:author="Author">
              <w:r w:rsidRPr="00991B34">
                <w:t>Update Import Tariff</w:t>
              </w:r>
            </w:ins>
          </w:p>
          <w:p w14:paraId="129CE0CA" w14:textId="77777777" w:rsidR="00D33644" w:rsidRPr="00E60FC7" w:rsidRDefault="00D33644" w:rsidP="00D33644">
            <w:pPr>
              <w:pStyle w:val="ListParagraph"/>
              <w:spacing w:after="120"/>
              <w:rPr>
                <w:ins w:id="730" w:author="Author"/>
              </w:rPr>
            </w:pPr>
            <w:ins w:id="731" w:author="Author">
              <w:r w:rsidRPr="00E60FC7">
                <w:t>Update Price</w:t>
              </w:r>
            </w:ins>
          </w:p>
          <w:p w14:paraId="2768696B" w14:textId="77777777" w:rsidR="00D33644" w:rsidRPr="006676FA" w:rsidRDefault="00D33644" w:rsidP="00D33644">
            <w:pPr>
              <w:pStyle w:val="ListParagraph"/>
              <w:spacing w:after="120"/>
              <w:rPr>
                <w:ins w:id="732" w:author="Author"/>
              </w:rPr>
            </w:pPr>
            <w:ins w:id="733" w:author="Author">
              <w:r w:rsidRPr="006676FA">
                <w:t>Update Meter Balance</w:t>
              </w:r>
            </w:ins>
          </w:p>
          <w:p w14:paraId="6BA10503" w14:textId="77777777" w:rsidR="00D33644" w:rsidRPr="005F4975" w:rsidDel="005F4975" w:rsidRDefault="00D33644" w:rsidP="00D33644">
            <w:pPr>
              <w:pStyle w:val="ListParagraph"/>
              <w:spacing w:after="120"/>
              <w:rPr>
                <w:ins w:id="734" w:author="Author"/>
                <w:del w:id="735" w:author="Author"/>
              </w:rPr>
            </w:pPr>
            <w:ins w:id="736" w:author="Author">
              <w:r w:rsidRPr="005F4975">
                <w:t>Update Payment Mode</w:t>
              </w:r>
            </w:ins>
          </w:p>
          <w:p w14:paraId="1B4A2773" w14:textId="77777777" w:rsidR="00D33644" w:rsidRPr="00960480" w:rsidRDefault="00D33644" w:rsidP="005F4975">
            <w:pPr>
              <w:pStyle w:val="ListParagraph"/>
              <w:spacing w:after="120"/>
              <w:rPr>
                <w:ins w:id="737" w:author="Author"/>
              </w:rPr>
            </w:pPr>
            <w:ins w:id="738" w:author="Author">
              <w:del w:id="739" w:author="Author">
                <w:r w:rsidRPr="00960480" w:rsidDel="00A87C56">
                  <w:delText>Reset Tariff Block Counter Matrix</w:delText>
                </w:r>
              </w:del>
            </w:ins>
          </w:p>
        </w:tc>
      </w:tr>
      <w:tr w:rsidR="00D33644" w:rsidRPr="00960480" w14:paraId="5F38AD42" w14:textId="77777777" w:rsidTr="00D33644">
        <w:trPr>
          <w:ins w:id="740" w:author="Author"/>
        </w:trPr>
        <w:tc>
          <w:tcPr>
            <w:tcW w:w="822" w:type="dxa"/>
          </w:tcPr>
          <w:p w14:paraId="2AA50A99" w14:textId="77777777" w:rsidR="00D33644" w:rsidRPr="00960480" w:rsidRDefault="00D33644" w:rsidP="00D33644">
            <w:pPr>
              <w:rPr>
                <w:ins w:id="741" w:author="Author"/>
              </w:rPr>
            </w:pPr>
            <w:ins w:id="742" w:author="Author">
              <w:r w:rsidRPr="00960480">
                <w:t>S02</w:t>
              </w:r>
            </w:ins>
          </w:p>
        </w:tc>
        <w:tc>
          <w:tcPr>
            <w:tcW w:w="1534" w:type="dxa"/>
          </w:tcPr>
          <w:p w14:paraId="18945EC9" w14:textId="77777777" w:rsidR="00D33644" w:rsidRPr="00960480" w:rsidRDefault="00D33644" w:rsidP="00D33644">
            <w:pPr>
              <w:rPr>
                <w:ins w:id="743" w:author="Author"/>
              </w:rPr>
            </w:pPr>
            <w:ins w:id="744" w:author="Author">
              <w:r w:rsidRPr="00960480">
                <w:t>Prepay</w:t>
              </w:r>
            </w:ins>
          </w:p>
        </w:tc>
        <w:tc>
          <w:tcPr>
            <w:tcW w:w="6660" w:type="dxa"/>
          </w:tcPr>
          <w:p w14:paraId="0F04F846" w14:textId="77777777" w:rsidR="00D33644" w:rsidRPr="00960480" w:rsidRDefault="00D33644" w:rsidP="00D33644">
            <w:pPr>
              <w:rPr>
                <w:ins w:id="745" w:author="Author"/>
              </w:rPr>
            </w:pPr>
            <w:ins w:id="746" w:author="Author">
              <w:r w:rsidRPr="00960480">
                <w:t>Functions in this category enable a DCC Service User to manage their prepayment metering estate such that credit can be purchased, prepayment specific configurations can be amended, and debt can be managed.</w:t>
              </w:r>
            </w:ins>
          </w:p>
          <w:p w14:paraId="4CB55232" w14:textId="77777777" w:rsidR="00D33644" w:rsidRPr="00960480" w:rsidRDefault="00D33644" w:rsidP="00D33644">
            <w:pPr>
              <w:rPr>
                <w:ins w:id="747" w:author="Author"/>
              </w:rPr>
            </w:pPr>
            <w:ins w:id="748" w:author="Author">
              <w:r w:rsidRPr="00960480">
                <w:lastRenderedPageBreak/>
                <w:t>In managing their Prepayment metering estate, DCC Service Users may experience the following business events that initiate use of a Prepay service request:</w:t>
              </w:r>
            </w:ins>
          </w:p>
          <w:p w14:paraId="631F2DEA" w14:textId="77777777" w:rsidR="00D33644" w:rsidRPr="00960480" w:rsidRDefault="00D33644" w:rsidP="00D33644">
            <w:pPr>
              <w:pStyle w:val="ListParagraph"/>
              <w:spacing w:after="120"/>
              <w:rPr>
                <w:ins w:id="749" w:author="Author"/>
              </w:rPr>
            </w:pPr>
            <w:ins w:id="750" w:author="Author">
              <w:r w:rsidRPr="00960480">
                <w:t xml:space="preserve">following a business event (such as </w:t>
              </w:r>
              <w:proofErr w:type="spellStart"/>
              <w:r w:rsidRPr="00960480">
                <w:t>CoT</w:t>
              </w:r>
              <w:proofErr w:type="spellEnd"/>
              <w:r w:rsidRPr="00960480">
                <w:t xml:space="preserve"> or </w:t>
              </w:r>
              <w:proofErr w:type="spellStart"/>
              <w:r w:rsidRPr="00960480">
                <w:t>CoS</w:t>
              </w:r>
              <w:proofErr w:type="spellEnd"/>
              <w:r w:rsidRPr="00960480">
                <w:t xml:space="preserve">) a DCC Service User wishes to amend one or more of Prepayment configuration (e.g. non-disconnection calendar), and / or debt </w:t>
              </w:r>
              <w:proofErr w:type="gramStart"/>
              <w:r w:rsidRPr="00960480">
                <w:t>register</w:t>
              </w:r>
              <w:proofErr w:type="gramEnd"/>
              <w:r w:rsidRPr="00960480">
                <w:t xml:space="preserve"> values;</w:t>
              </w:r>
            </w:ins>
          </w:p>
          <w:p w14:paraId="3E315D79" w14:textId="77777777" w:rsidR="00D33644" w:rsidRPr="00960480" w:rsidRDefault="00D33644" w:rsidP="00D33644">
            <w:pPr>
              <w:pStyle w:val="ListParagraph"/>
              <w:spacing w:after="120"/>
              <w:rPr>
                <w:ins w:id="751" w:author="Author"/>
              </w:rPr>
            </w:pPr>
            <w:ins w:id="752" w:author="Author">
              <w:r w:rsidRPr="00960480">
                <w:t>a customer makes a prepayment credit purchase resulting in a request to send a prepayment top up to the device to apply the credit purchase to the device registers; or</w:t>
              </w:r>
            </w:ins>
          </w:p>
          <w:p w14:paraId="06DBC147" w14:textId="211C65F7" w:rsidR="00D33644" w:rsidRPr="00960480" w:rsidRDefault="00D33644" w:rsidP="00D33644">
            <w:pPr>
              <w:rPr>
                <w:ins w:id="753" w:author="Author"/>
              </w:rPr>
            </w:pPr>
            <w:ins w:id="754" w:author="Author">
              <w:r w:rsidRPr="00960480">
                <w:t xml:space="preserve">Sub functions (see </w:t>
              </w:r>
              <w:proofErr w:type="gramStart"/>
              <w:r w:rsidRPr="00960480">
                <w:t>DUIS[</w:t>
              </w:r>
              <w:proofErr w:type="gramEnd"/>
              <w:r w:rsidRPr="00960480">
                <w:t xml:space="preserve">6] </w:t>
              </w:r>
              <w:r w:rsidR="00A87C56">
                <w:t xml:space="preserve">version 3.0 </w:t>
              </w:r>
              <w:r w:rsidRPr="00960480">
                <w:t>for more detail)</w:t>
              </w:r>
            </w:ins>
          </w:p>
          <w:p w14:paraId="37927DDC" w14:textId="77777777" w:rsidR="00D33644" w:rsidRPr="009B451E" w:rsidRDefault="00D33644" w:rsidP="00D33644">
            <w:pPr>
              <w:pStyle w:val="ListParagraph"/>
              <w:spacing w:after="120"/>
              <w:rPr>
                <w:ins w:id="755" w:author="Author"/>
              </w:rPr>
            </w:pPr>
            <w:ins w:id="756" w:author="Author">
              <w:r w:rsidRPr="009B451E">
                <w:t>Update Prepay Configuration</w:t>
              </w:r>
            </w:ins>
          </w:p>
          <w:p w14:paraId="09F33C30" w14:textId="77777777" w:rsidR="00D33644" w:rsidRPr="00897FF1" w:rsidRDefault="00D33644" w:rsidP="00D33644">
            <w:pPr>
              <w:pStyle w:val="ListParagraph"/>
              <w:spacing w:after="120"/>
              <w:rPr>
                <w:ins w:id="757" w:author="Author"/>
              </w:rPr>
            </w:pPr>
            <w:ins w:id="758" w:author="Author">
              <w:r w:rsidRPr="00897FF1">
                <w:t>Top Up Device</w:t>
              </w:r>
            </w:ins>
          </w:p>
          <w:p w14:paraId="5358BA0E" w14:textId="77777777" w:rsidR="00D33644" w:rsidRPr="00991B34" w:rsidRDefault="00D33644" w:rsidP="00D33644">
            <w:pPr>
              <w:pStyle w:val="ListParagraph"/>
              <w:spacing w:after="120"/>
              <w:rPr>
                <w:ins w:id="759" w:author="Author"/>
              </w:rPr>
            </w:pPr>
            <w:ins w:id="760" w:author="Author">
              <w:r w:rsidRPr="00991B34">
                <w:t>Update Debt</w:t>
              </w:r>
            </w:ins>
          </w:p>
          <w:p w14:paraId="0DE682E8" w14:textId="77777777" w:rsidR="00D33644" w:rsidRPr="00960480" w:rsidRDefault="00D33644" w:rsidP="00D33644">
            <w:pPr>
              <w:pStyle w:val="ListParagraph"/>
              <w:spacing w:after="120"/>
              <w:rPr>
                <w:ins w:id="761" w:author="Author"/>
              </w:rPr>
            </w:pPr>
            <w:ins w:id="762" w:author="Author">
              <w:r w:rsidRPr="00E60FC7">
                <w:t xml:space="preserve">Activate Emergency </w:t>
              </w:r>
              <w:r w:rsidRPr="004D0520">
                <w:t>Credit</w:t>
              </w:r>
            </w:ins>
          </w:p>
        </w:tc>
      </w:tr>
      <w:tr w:rsidR="00D33644" w:rsidRPr="00960480" w14:paraId="44C67D0A" w14:textId="77777777" w:rsidTr="00D33644">
        <w:trPr>
          <w:ins w:id="763" w:author="Author"/>
        </w:trPr>
        <w:tc>
          <w:tcPr>
            <w:tcW w:w="822" w:type="dxa"/>
          </w:tcPr>
          <w:p w14:paraId="1C5BB8E9" w14:textId="77777777" w:rsidR="00D33644" w:rsidRPr="00960480" w:rsidRDefault="00D33644" w:rsidP="00D33644">
            <w:pPr>
              <w:rPr>
                <w:ins w:id="764" w:author="Author"/>
              </w:rPr>
            </w:pPr>
            <w:ins w:id="765" w:author="Author">
              <w:r w:rsidRPr="00960480">
                <w:lastRenderedPageBreak/>
                <w:t>S03</w:t>
              </w:r>
            </w:ins>
          </w:p>
        </w:tc>
        <w:tc>
          <w:tcPr>
            <w:tcW w:w="1534" w:type="dxa"/>
          </w:tcPr>
          <w:p w14:paraId="05D186C2" w14:textId="77777777" w:rsidR="00D33644" w:rsidRPr="00960480" w:rsidRDefault="00D33644" w:rsidP="00D33644">
            <w:pPr>
              <w:rPr>
                <w:ins w:id="766" w:author="Author"/>
              </w:rPr>
            </w:pPr>
            <w:ins w:id="767" w:author="Author">
              <w:r w:rsidRPr="00960480">
                <w:t>Customer Management</w:t>
              </w:r>
            </w:ins>
          </w:p>
        </w:tc>
        <w:tc>
          <w:tcPr>
            <w:tcW w:w="6660" w:type="dxa"/>
          </w:tcPr>
          <w:p w14:paraId="522B7839" w14:textId="77777777" w:rsidR="00D33644" w:rsidRPr="00960480" w:rsidRDefault="00D33644" w:rsidP="00D33644">
            <w:pPr>
              <w:rPr>
                <w:ins w:id="768" w:author="Author"/>
              </w:rPr>
            </w:pPr>
            <w:ins w:id="769" w:author="Author">
              <w:r w:rsidRPr="00960480">
                <w:t>Functions in this category enable DCC Service Users to manage customer facing elements of a device at a specified meter.</w:t>
              </w:r>
            </w:ins>
          </w:p>
          <w:p w14:paraId="68B001F0" w14:textId="743538AA" w:rsidR="00D33644" w:rsidRPr="00960480" w:rsidDel="00BE20F3" w:rsidRDefault="00D33644" w:rsidP="00BE20F3">
            <w:pPr>
              <w:rPr>
                <w:ins w:id="770" w:author="Author"/>
                <w:del w:id="771" w:author="Author"/>
              </w:rPr>
            </w:pPr>
            <w:ins w:id="772" w:author="Author">
              <w:r w:rsidRPr="00960480">
                <w:t xml:space="preserve">Sub functions (see </w:t>
              </w:r>
              <w:proofErr w:type="gramStart"/>
              <w:r w:rsidRPr="00960480">
                <w:t>DUIS[</w:t>
              </w:r>
              <w:proofErr w:type="gramEnd"/>
              <w:r w:rsidRPr="00960480">
                <w:t xml:space="preserve">6] </w:t>
              </w:r>
              <w:r w:rsidR="00A87C56">
                <w:t xml:space="preserve">version 3.0 </w:t>
              </w:r>
              <w:r w:rsidRPr="00960480">
                <w:t>for more detail)</w:t>
              </w:r>
            </w:ins>
          </w:p>
          <w:p w14:paraId="43474F38" w14:textId="77777777" w:rsidR="00D33644" w:rsidRPr="009B451E" w:rsidRDefault="00D33644" w:rsidP="00D448EE">
            <w:pPr>
              <w:rPr>
                <w:ins w:id="773" w:author="Author"/>
              </w:rPr>
            </w:pPr>
            <w:ins w:id="774" w:author="Author">
              <w:del w:id="775" w:author="Author">
                <w:r w:rsidRPr="009B451E" w:rsidDel="00A87C56">
                  <w:delText>Display Message to Customer</w:delText>
                </w:r>
              </w:del>
            </w:ins>
          </w:p>
          <w:p w14:paraId="21B6FAED" w14:textId="77777777" w:rsidR="00D33644" w:rsidRPr="00897FF1" w:rsidRDefault="00D33644" w:rsidP="00D33644">
            <w:pPr>
              <w:pStyle w:val="ListParagraph"/>
              <w:spacing w:after="120"/>
              <w:rPr>
                <w:ins w:id="776" w:author="Author"/>
              </w:rPr>
            </w:pPr>
            <w:ins w:id="777" w:author="Author">
              <w:r w:rsidRPr="00897FF1">
                <w:t xml:space="preserve">Restrict Access </w:t>
              </w:r>
              <w:proofErr w:type="gramStart"/>
              <w:r w:rsidRPr="00897FF1">
                <w:t>To</w:t>
              </w:r>
              <w:proofErr w:type="gramEnd"/>
              <w:r w:rsidRPr="00897FF1">
                <w:t xml:space="preserve"> Data For Change Of Tenancy</w:t>
              </w:r>
            </w:ins>
          </w:p>
          <w:p w14:paraId="03C518F0" w14:textId="77777777" w:rsidR="00D33644" w:rsidRPr="00991B34" w:rsidDel="00BE20F3" w:rsidRDefault="00D33644" w:rsidP="00BE20F3">
            <w:pPr>
              <w:pStyle w:val="ListParagraph"/>
              <w:spacing w:after="120"/>
              <w:rPr>
                <w:ins w:id="778" w:author="Author"/>
                <w:del w:id="779" w:author="Author"/>
              </w:rPr>
            </w:pPr>
            <w:ins w:id="780" w:author="Author">
              <w:r w:rsidRPr="00991B34">
                <w:t>Clear Event Log</w:t>
              </w:r>
            </w:ins>
          </w:p>
          <w:p w14:paraId="3B5A6390" w14:textId="7F734E67" w:rsidR="00D33644" w:rsidRPr="00E60FC7" w:rsidDel="00A87C56" w:rsidRDefault="00D33644" w:rsidP="00217E10">
            <w:pPr>
              <w:pStyle w:val="ListParagraph"/>
              <w:spacing w:after="120"/>
              <w:rPr>
                <w:ins w:id="781" w:author="Author"/>
                <w:del w:id="782" w:author="Author"/>
              </w:rPr>
            </w:pPr>
            <w:ins w:id="783" w:author="Author">
              <w:del w:id="784" w:author="Author">
                <w:r w:rsidRPr="00E60FC7" w:rsidDel="00A87C56">
                  <w:delText>Update Supplier Name</w:delText>
                </w:r>
              </w:del>
            </w:ins>
          </w:p>
          <w:p w14:paraId="15AA63E1" w14:textId="0593BD4F" w:rsidR="00D33644" w:rsidRPr="00960480" w:rsidRDefault="00D33644">
            <w:pPr>
              <w:pStyle w:val="ListParagraph"/>
              <w:spacing w:after="120"/>
              <w:rPr>
                <w:ins w:id="785" w:author="Author"/>
              </w:rPr>
            </w:pPr>
            <w:ins w:id="786" w:author="Author">
              <w:del w:id="787" w:author="Author">
                <w:r w:rsidRPr="00960480" w:rsidDel="00A87C56">
                  <w:delText>Disable Privacy PIN</w:delText>
                </w:r>
              </w:del>
            </w:ins>
          </w:p>
        </w:tc>
      </w:tr>
      <w:tr w:rsidR="00D33644" w:rsidRPr="00960480" w14:paraId="5B95D6A2" w14:textId="77777777" w:rsidTr="00D33644">
        <w:trPr>
          <w:ins w:id="788" w:author="Author"/>
        </w:trPr>
        <w:tc>
          <w:tcPr>
            <w:tcW w:w="822" w:type="dxa"/>
          </w:tcPr>
          <w:p w14:paraId="0DB7BB5B" w14:textId="77777777" w:rsidR="00D33644" w:rsidRPr="00960480" w:rsidRDefault="00D33644" w:rsidP="00D33644">
            <w:pPr>
              <w:rPr>
                <w:ins w:id="789" w:author="Author"/>
              </w:rPr>
            </w:pPr>
            <w:ins w:id="790" w:author="Author">
              <w:r w:rsidRPr="00960480">
                <w:t>S04</w:t>
              </w:r>
            </w:ins>
          </w:p>
        </w:tc>
        <w:tc>
          <w:tcPr>
            <w:tcW w:w="1534" w:type="dxa"/>
          </w:tcPr>
          <w:p w14:paraId="5C9B59EA" w14:textId="77777777" w:rsidR="00D33644" w:rsidRPr="00960480" w:rsidRDefault="00D33644" w:rsidP="00D33644">
            <w:pPr>
              <w:rPr>
                <w:ins w:id="791" w:author="Author"/>
              </w:rPr>
            </w:pPr>
            <w:ins w:id="792" w:author="Author">
              <w:r w:rsidRPr="00960480">
                <w:t>Reading</w:t>
              </w:r>
            </w:ins>
          </w:p>
        </w:tc>
        <w:tc>
          <w:tcPr>
            <w:tcW w:w="6660" w:type="dxa"/>
          </w:tcPr>
          <w:p w14:paraId="4ED54744" w14:textId="77777777" w:rsidR="00D33644" w:rsidRPr="00897FF1" w:rsidRDefault="00D33644" w:rsidP="00D33644">
            <w:pPr>
              <w:rPr>
                <w:ins w:id="793" w:author="Author"/>
              </w:rPr>
            </w:pPr>
            <w:ins w:id="794" w:author="Author">
              <w:r w:rsidRPr="009B451E">
                <w:t>Functions in this category enable a DCC Service User to retrieve an entry from various logs, counters, profile and configuration data on a specified device, or read the import or export register values at a point in time, of a specific device so that the DCC Service User can obtain Electricity or Gas Smart Metering Equipment consumption and usage details.</w:t>
              </w:r>
            </w:ins>
          </w:p>
          <w:p w14:paraId="671BCCB3" w14:textId="1C92C304" w:rsidR="00D33644" w:rsidRPr="00991B34" w:rsidRDefault="00D33644" w:rsidP="00D33644">
            <w:pPr>
              <w:rPr>
                <w:ins w:id="795" w:author="Author"/>
              </w:rPr>
            </w:pPr>
            <w:ins w:id="796" w:author="Author">
              <w:r w:rsidRPr="00991B34">
                <w:t xml:space="preserve">Sub functions (see </w:t>
              </w:r>
              <w:proofErr w:type="gramStart"/>
              <w:r w:rsidRPr="00991B34">
                <w:t>DUIS[</w:t>
              </w:r>
              <w:proofErr w:type="gramEnd"/>
              <w:r w:rsidRPr="00991B34">
                <w:t xml:space="preserve">6] </w:t>
              </w:r>
              <w:r w:rsidR="00A87C56" w:rsidRPr="00991B34">
                <w:t xml:space="preserve">version 3.0 </w:t>
              </w:r>
              <w:r w:rsidRPr="00991B34">
                <w:t>for more detail)</w:t>
              </w:r>
            </w:ins>
          </w:p>
          <w:p w14:paraId="3088D66E" w14:textId="77777777" w:rsidR="00D33644" w:rsidRPr="004D0520" w:rsidRDefault="00D33644" w:rsidP="00D33644">
            <w:pPr>
              <w:pStyle w:val="ListParagraph"/>
              <w:spacing w:after="120"/>
              <w:rPr>
                <w:ins w:id="797" w:author="Author"/>
              </w:rPr>
            </w:pPr>
            <w:ins w:id="798" w:author="Author">
              <w:r w:rsidRPr="00E60FC7">
                <w:t>Read Instantaneous Imp</w:t>
              </w:r>
              <w:r w:rsidRPr="004D0520">
                <w:t>ort / Export Registers</w:t>
              </w:r>
            </w:ins>
          </w:p>
          <w:p w14:paraId="0C9706EA" w14:textId="77777777" w:rsidR="00D33644" w:rsidRPr="006676FA" w:rsidRDefault="00D33644" w:rsidP="00D33644">
            <w:pPr>
              <w:pStyle w:val="ListParagraph"/>
              <w:spacing w:after="120"/>
              <w:rPr>
                <w:ins w:id="799" w:author="Author"/>
              </w:rPr>
            </w:pPr>
            <w:ins w:id="800" w:author="Author">
              <w:r w:rsidRPr="006676FA">
                <w:t>Read Instantaneous Prepayment Values</w:t>
              </w:r>
            </w:ins>
          </w:p>
          <w:p w14:paraId="18F10764" w14:textId="77777777" w:rsidR="00D33644" w:rsidRPr="009B451E" w:rsidRDefault="00D33644" w:rsidP="00D33644">
            <w:pPr>
              <w:pStyle w:val="ListParagraph"/>
              <w:spacing w:after="120"/>
              <w:rPr>
                <w:ins w:id="801" w:author="Author"/>
              </w:rPr>
            </w:pPr>
            <w:ins w:id="802" w:author="Author">
              <w:r w:rsidRPr="009B451E">
                <w:t>Retrieve Billing Data Log</w:t>
              </w:r>
            </w:ins>
          </w:p>
          <w:p w14:paraId="71B54CA2" w14:textId="77777777" w:rsidR="00D33644" w:rsidRPr="009B451E" w:rsidRDefault="00D33644" w:rsidP="00D33644">
            <w:pPr>
              <w:pStyle w:val="ListParagraph"/>
              <w:spacing w:after="120"/>
              <w:rPr>
                <w:ins w:id="803" w:author="Author"/>
              </w:rPr>
            </w:pPr>
            <w:ins w:id="804" w:author="Author">
              <w:r w:rsidRPr="009B451E">
                <w:t>Retrieve Import / Export Daily Read Log</w:t>
              </w:r>
            </w:ins>
          </w:p>
          <w:p w14:paraId="5349E3BA" w14:textId="77777777" w:rsidR="00D33644" w:rsidRPr="009B451E" w:rsidRDefault="00D33644" w:rsidP="00D33644">
            <w:pPr>
              <w:pStyle w:val="ListParagraph"/>
              <w:spacing w:after="120"/>
              <w:rPr>
                <w:ins w:id="805" w:author="Author"/>
              </w:rPr>
            </w:pPr>
            <w:ins w:id="806" w:author="Author">
              <w:r w:rsidRPr="009B451E">
                <w:t>Read Import / Export Profile Data</w:t>
              </w:r>
            </w:ins>
          </w:p>
          <w:p w14:paraId="54B24098" w14:textId="77777777" w:rsidR="00D33644" w:rsidRPr="009B451E" w:rsidRDefault="00D33644" w:rsidP="00D33644">
            <w:pPr>
              <w:pStyle w:val="ListParagraph"/>
              <w:spacing w:after="120"/>
              <w:rPr>
                <w:ins w:id="807" w:author="Author"/>
              </w:rPr>
            </w:pPr>
            <w:ins w:id="808" w:author="Author">
              <w:r w:rsidRPr="009B451E">
                <w:t>Read Network Data</w:t>
              </w:r>
            </w:ins>
          </w:p>
          <w:p w14:paraId="5564E1E2" w14:textId="77777777" w:rsidR="00D33644" w:rsidRPr="009B451E" w:rsidDel="005F4975" w:rsidRDefault="00D33644" w:rsidP="00D33644">
            <w:pPr>
              <w:pStyle w:val="ListParagraph"/>
              <w:spacing w:after="120"/>
              <w:rPr>
                <w:ins w:id="809" w:author="Author"/>
                <w:del w:id="810" w:author="Author"/>
              </w:rPr>
            </w:pPr>
            <w:ins w:id="811" w:author="Author">
              <w:r w:rsidRPr="009B451E">
                <w:t>Read Tariff</w:t>
              </w:r>
            </w:ins>
          </w:p>
          <w:p w14:paraId="1A3A6CB3" w14:textId="77777777" w:rsidR="00D33644" w:rsidRPr="009B451E" w:rsidRDefault="00D33644" w:rsidP="005F4975">
            <w:pPr>
              <w:pStyle w:val="ListParagraph"/>
              <w:spacing w:after="120"/>
              <w:rPr>
                <w:ins w:id="812" w:author="Author"/>
              </w:rPr>
            </w:pPr>
            <w:ins w:id="813" w:author="Author">
              <w:del w:id="814" w:author="Author">
                <w:r w:rsidRPr="009B451E" w:rsidDel="00480C60">
                  <w:delText>Read Maximum Demand Import / Export Registers</w:delText>
                </w:r>
              </w:del>
            </w:ins>
          </w:p>
          <w:p w14:paraId="4E68E173" w14:textId="77777777" w:rsidR="00D33644" w:rsidRPr="009B451E" w:rsidRDefault="00D33644" w:rsidP="00D33644">
            <w:pPr>
              <w:pStyle w:val="ListParagraph"/>
              <w:spacing w:after="120"/>
              <w:rPr>
                <w:ins w:id="815" w:author="Author"/>
              </w:rPr>
            </w:pPr>
            <w:ins w:id="816" w:author="Author">
              <w:r w:rsidRPr="009B451E">
                <w:t>Read Prepayment Configuration</w:t>
              </w:r>
            </w:ins>
          </w:p>
          <w:p w14:paraId="289DCB20" w14:textId="77777777" w:rsidR="00D33644" w:rsidRPr="009B451E" w:rsidDel="005F4975" w:rsidRDefault="00D33644" w:rsidP="00D33644">
            <w:pPr>
              <w:pStyle w:val="ListParagraph"/>
              <w:spacing w:after="120"/>
              <w:rPr>
                <w:ins w:id="817" w:author="Author"/>
                <w:del w:id="818" w:author="Author"/>
              </w:rPr>
            </w:pPr>
            <w:ins w:id="819" w:author="Author">
              <w:r w:rsidRPr="009B451E">
                <w:t>Read Prepayment Daily Read Log</w:t>
              </w:r>
            </w:ins>
          </w:p>
          <w:p w14:paraId="48865601" w14:textId="77777777" w:rsidR="00D33644" w:rsidRPr="009B451E" w:rsidRDefault="00D33644" w:rsidP="005F4975">
            <w:pPr>
              <w:pStyle w:val="ListParagraph"/>
              <w:spacing w:after="120"/>
              <w:rPr>
                <w:ins w:id="820" w:author="Author"/>
              </w:rPr>
            </w:pPr>
            <w:ins w:id="821" w:author="Author">
              <w:del w:id="822" w:author="Author">
                <w:r w:rsidRPr="009B451E" w:rsidDel="00480C60">
                  <w:lastRenderedPageBreak/>
                  <w:delText>Read Load Limit Data</w:delText>
                </w:r>
              </w:del>
            </w:ins>
          </w:p>
          <w:p w14:paraId="649E33DC" w14:textId="77777777" w:rsidR="00D33644" w:rsidRPr="009B451E" w:rsidDel="005F4975" w:rsidRDefault="00D33644" w:rsidP="00D33644">
            <w:pPr>
              <w:pStyle w:val="ListParagraph"/>
              <w:spacing w:after="120"/>
              <w:rPr>
                <w:ins w:id="823" w:author="Author"/>
                <w:del w:id="824" w:author="Author"/>
              </w:rPr>
            </w:pPr>
            <w:ins w:id="825" w:author="Author">
              <w:r w:rsidRPr="009B451E">
                <w:t>Read Active Power Import</w:t>
              </w:r>
            </w:ins>
          </w:p>
          <w:p w14:paraId="24387469" w14:textId="77777777" w:rsidR="00D33644" w:rsidRPr="009B451E" w:rsidRDefault="00D33644" w:rsidP="005F4975">
            <w:pPr>
              <w:pStyle w:val="ListParagraph"/>
              <w:spacing w:after="120"/>
              <w:rPr>
                <w:ins w:id="826" w:author="Author"/>
              </w:rPr>
            </w:pPr>
            <w:ins w:id="827" w:author="Author">
              <w:del w:id="828" w:author="Author">
                <w:r w:rsidRPr="009B451E" w:rsidDel="00480C60">
                  <w:delText>Retrieve Daily Consumption Log</w:delText>
                </w:r>
              </w:del>
            </w:ins>
          </w:p>
          <w:p w14:paraId="24D6B2CB" w14:textId="77777777" w:rsidR="00D33644" w:rsidRPr="009B451E" w:rsidRDefault="00D33644" w:rsidP="00D33644">
            <w:pPr>
              <w:pStyle w:val="ListParagraph"/>
              <w:spacing w:after="120"/>
              <w:rPr>
                <w:ins w:id="829" w:author="Author"/>
              </w:rPr>
            </w:pPr>
            <w:ins w:id="830" w:author="Author">
              <w:r w:rsidRPr="009B451E">
                <w:t>Read Meter Balance</w:t>
              </w:r>
            </w:ins>
          </w:p>
        </w:tc>
      </w:tr>
      <w:tr w:rsidR="00D33644" w:rsidRPr="00960480" w14:paraId="5464B77D" w14:textId="77777777" w:rsidTr="00D33644">
        <w:trPr>
          <w:ins w:id="831" w:author="Author"/>
        </w:trPr>
        <w:tc>
          <w:tcPr>
            <w:tcW w:w="822" w:type="dxa"/>
          </w:tcPr>
          <w:p w14:paraId="1E57EA3B" w14:textId="77777777" w:rsidR="00D33644" w:rsidRPr="00960480" w:rsidRDefault="00D33644" w:rsidP="00D33644">
            <w:pPr>
              <w:rPr>
                <w:ins w:id="832" w:author="Author"/>
              </w:rPr>
            </w:pPr>
            <w:ins w:id="833" w:author="Author">
              <w:r w:rsidRPr="00960480">
                <w:lastRenderedPageBreak/>
                <w:t>S05</w:t>
              </w:r>
            </w:ins>
          </w:p>
        </w:tc>
        <w:tc>
          <w:tcPr>
            <w:tcW w:w="1534" w:type="dxa"/>
          </w:tcPr>
          <w:p w14:paraId="2DC1AA0F" w14:textId="77777777" w:rsidR="00D33644" w:rsidRPr="00960480" w:rsidRDefault="00D33644" w:rsidP="00D33644">
            <w:pPr>
              <w:rPr>
                <w:ins w:id="834" w:author="Author"/>
              </w:rPr>
            </w:pPr>
            <w:ins w:id="835" w:author="Author">
              <w:r w:rsidRPr="00960480">
                <w:t>Scheduling</w:t>
              </w:r>
            </w:ins>
          </w:p>
        </w:tc>
        <w:tc>
          <w:tcPr>
            <w:tcW w:w="6660" w:type="dxa"/>
          </w:tcPr>
          <w:p w14:paraId="79A5C601" w14:textId="77777777" w:rsidR="00D33644" w:rsidRPr="00960480" w:rsidRDefault="00D33644" w:rsidP="00D33644">
            <w:pPr>
              <w:rPr>
                <w:ins w:id="836" w:author="Author"/>
              </w:rPr>
            </w:pPr>
            <w:ins w:id="837" w:author="Author">
              <w:r w:rsidRPr="00960480">
                <w:t>Functions in this category enable a DCC Service User to request that the DCC creates, maintains and operates a schedule of regular and repeating actions for a specified device. Billing data retrieval schedules are not part of this service.</w:t>
              </w:r>
            </w:ins>
          </w:p>
          <w:p w14:paraId="67AA1C48" w14:textId="00EBD9F5" w:rsidR="00D33644" w:rsidRPr="00960480" w:rsidRDefault="00D33644" w:rsidP="00D33644">
            <w:pPr>
              <w:rPr>
                <w:ins w:id="838" w:author="Author"/>
              </w:rPr>
            </w:pPr>
            <w:ins w:id="839" w:author="Author">
              <w:r w:rsidRPr="00960480">
                <w:t xml:space="preserve">Sub-functions (see </w:t>
              </w:r>
              <w:proofErr w:type="gramStart"/>
              <w:r w:rsidRPr="00960480">
                <w:t>DUIS[</w:t>
              </w:r>
              <w:proofErr w:type="gramEnd"/>
              <w:r w:rsidRPr="00960480">
                <w:t>6]</w:t>
              </w:r>
              <w:r w:rsidR="00480C60">
                <w:t xml:space="preserve"> version 3.0 </w:t>
              </w:r>
              <w:r w:rsidRPr="00960480">
                <w:t xml:space="preserve"> for more detail)</w:t>
              </w:r>
            </w:ins>
          </w:p>
          <w:p w14:paraId="040BE32E" w14:textId="77777777" w:rsidR="00D33644" w:rsidRPr="009B451E" w:rsidRDefault="00D33644" w:rsidP="00D33644">
            <w:pPr>
              <w:pStyle w:val="ListParagraph"/>
              <w:spacing w:after="120"/>
              <w:rPr>
                <w:ins w:id="840" w:author="Author"/>
              </w:rPr>
            </w:pPr>
            <w:ins w:id="841" w:author="Author">
              <w:r w:rsidRPr="009B451E">
                <w:t>Create Schedule</w:t>
              </w:r>
            </w:ins>
          </w:p>
          <w:p w14:paraId="57171A33" w14:textId="77777777" w:rsidR="00D33644" w:rsidRPr="00897FF1" w:rsidRDefault="00D33644" w:rsidP="00D33644">
            <w:pPr>
              <w:pStyle w:val="ListParagraph"/>
              <w:spacing w:after="120"/>
              <w:rPr>
                <w:ins w:id="842" w:author="Author"/>
              </w:rPr>
            </w:pPr>
            <w:ins w:id="843" w:author="Author">
              <w:r w:rsidRPr="00897FF1">
                <w:t>Read Schedule</w:t>
              </w:r>
            </w:ins>
          </w:p>
          <w:p w14:paraId="2C55031A" w14:textId="77777777" w:rsidR="00D33644" w:rsidRPr="00960480" w:rsidRDefault="00D33644" w:rsidP="00D33644">
            <w:pPr>
              <w:pStyle w:val="ListParagraph"/>
              <w:spacing w:after="120"/>
              <w:rPr>
                <w:ins w:id="844" w:author="Author"/>
              </w:rPr>
            </w:pPr>
            <w:ins w:id="845" w:author="Author">
              <w:r w:rsidRPr="00991B34">
                <w:t>Delete Schedule</w:t>
              </w:r>
            </w:ins>
          </w:p>
        </w:tc>
      </w:tr>
      <w:tr w:rsidR="00D33644" w:rsidRPr="00960480" w14:paraId="0BE4E89F" w14:textId="77777777" w:rsidTr="00D33644">
        <w:trPr>
          <w:ins w:id="846" w:author="Author"/>
        </w:trPr>
        <w:tc>
          <w:tcPr>
            <w:tcW w:w="822" w:type="dxa"/>
          </w:tcPr>
          <w:p w14:paraId="36E01558" w14:textId="77777777" w:rsidR="00D33644" w:rsidRPr="00960480" w:rsidRDefault="00D33644" w:rsidP="00D33644">
            <w:pPr>
              <w:rPr>
                <w:ins w:id="847" w:author="Author"/>
              </w:rPr>
            </w:pPr>
            <w:ins w:id="848" w:author="Author">
              <w:r w:rsidRPr="00960480">
                <w:t>S06</w:t>
              </w:r>
            </w:ins>
          </w:p>
        </w:tc>
        <w:tc>
          <w:tcPr>
            <w:tcW w:w="1534" w:type="dxa"/>
          </w:tcPr>
          <w:p w14:paraId="4D9FB021" w14:textId="77777777" w:rsidR="00D33644" w:rsidRPr="00960480" w:rsidRDefault="00D33644" w:rsidP="00D33644">
            <w:pPr>
              <w:rPr>
                <w:ins w:id="849" w:author="Author"/>
              </w:rPr>
            </w:pPr>
            <w:ins w:id="850" w:author="Author">
              <w:r w:rsidRPr="00960480">
                <w:t>Device Management</w:t>
              </w:r>
            </w:ins>
          </w:p>
        </w:tc>
        <w:tc>
          <w:tcPr>
            <w:tcW w:w="6660" w:type="dxa"/>
          </w:tcPr>
          <w:p w14:paraId="0234AFB1" w14:textId="77777777" w:rsidR="00D33644" w:rsidRPr="00960480" w:rsidRDefault="00D33644" w:rsidP="00D33644">
            <w:pPr>
              <w:rPr>
                <w:ins w:id="851" w:author="Author"/>
              </w:rPr>
            </w:pPr>
            <w:ins w:id="852" w:author="Author">
              <w:r w:rsidRPr="00960480">
                <w:t>Functions in this category allow a DCC Service User to manage the products/operating settings associated with a specific device.</w:t>
              </w:r>
            </w:ins>
          </w:p>
          <w:p w14:paraId="3A44DAA4" w14:textId="1A1F1F43" w:rsidR="00D33644" w:rsidRPr="009B451E" w:rsidRDefault="00D33644" w:rsidP="00D33644">
            <w:pPr>
              <w:rPr>
                <w:ins w:id="853" w:author="Author"/>
              </w:rPr>
            </w:pPr>
            <w:ins w:id="854" w:author="Author">
              <w:r w:rsidRPr="00960480">
                <w:t>Sub-functions (</w:t>
              </w:r>
              <w:r w:rsidRPr="009B451E">
                <w:t xml:space="preserve">see </w:t>
              </w:r>
              <w:proofErr w:type="gramStart"/>
              <w:r w:rsidRPr="009B451E">
                <w:t>DUIS[</w:t>
              </w:r>
              <w:proofErr w:type="gramEnd"/>
              <w:r w:rsidRPr="009B451E">
                <w:t xml:space="preserve">6] </w:t>
              </w:r>
              <w:r w:rsidR="00480C60" w:rsidRPr="009B451E">
                <w:t xml:space="preserve">version 3.0 </w:t>
              </w:r>
              <w:r w:rsidRPr="009B451E">
                <w:t>for more detail)</w:t>
              </w:r>
            </w:ins>
          </w:p>
          <w:p w14:paraId="7E84880A" w14:textId="7048F0D0" w:rsidR="00D33644" w:rsidRPr="00897FF1" w:rsidRDefault="00D33644" w:rsidP="00D33644">
            <w:pPr>
              <w:pStyle w:val="ListParagraph"/>
              <w:spacing w:after="120"/>
              <w:rPr>
                <w:ins w:id="855" w:author="Author"/>
              </w:rPr>
            </w:pPr>
            <w:ins w:id="856" w:author="Author">
              <w:r w:rsidRPr="00897FF1">
                <w:t>Read Device Configuration (e.g</w:t>
              </w:r>
              <w:r w:rsidR="009659BB">
                <w:t>.</w:t>
              </w:r>
              <w:r w:rsidRPr="00897FF1">
                <w:t xml:space="preserve"> Voltage, Randomisation, Billing Calendar, Payment Mode, Event and Alert Behaviours, etc)</w:t>
              </w:r>
            </w:ins>
          </w:p>
          <w:p w14:paraId="3D63DCE5" w14:textId="77777777" w:rsidR="00D33644" w:rsidRPr="00991B34" w:rsidRDefault="00D33644" w:rsidP="00D33644">
            <w:pPr>
              <w:pStyle w:val="ListParagraph"/>
              <w:spacing w:after="120"/>
              <w:rPr>
                <w:ins w:id="857" w:author="Author"/>
              </w:rPr>
            </w:pPr>
            <w:ins w:id="858" w:author="Author">
              <w:r w:rsidRPr="00991B34">
                <w:t>Update Device Configuration (e.g. Voltage, Load Limiting, Billing Calendar, Gas Flow, etc)</w:t>
              </w:r>
            </w:ins>
          </w:p>
          <w:p w14:paraId="3B1E215F" w14:textId="70A6B9E5" w:rsidR="00D33644" w:rsidRPr="00E60FC7" w:rsidDel="00480C60" w:rsidRDefault="00D33644" w:rsidP="00D33644">
            <w:pPr>
              <w:pStyle w:val="ListParagraph"/>
              <w:spacing w:after="120"/>
              <w:rPr>
                <w:ins w:id="859" w:author="Author"/>
                <w:del w:id="860" w:author="Author"/>
              </w:rPr>
            </w:pPr>
            <w:ins w:id="861" w:author="Author">
              <w:del w:id="862" w:author="Author">
                <w:r w:rsidRPr="00E60FC7" w:rsidDel="00480C60">
                  <w:delText>Set Device Configuration (Import / Export MPxN)</w:delText>
                </w:r>
              </w:del>
            </w:ins>
          </w:p>
          <w:p w14:paraId="0DF30DBC" w14:textId="77777777" w:rsidR="00D33644" w:rsidRPr="006676FA" w:rsidRDefault="00D33644" w:rsidP="00D33644">
            <w:pPr>
              <w:pStyle w:val="ListParagraph"/>
              <w:spacing w:after="120"/>
              <w:rPr>
                <w:ins w:id="863" w:author="Author"/>
              </w:rPr>
            </w:pPr>
            <w:ins w:id="864" w:author="Author">
              <w:r w:rsidRPr="006676FA">
                <w:t>Synchronise Clock</w:t>
              </w:r>
            </w:ins>
          </w:p>
          <w:p w14:paraId="40629F11" w14:textId="77777777" w:rsidR="00D33644" w:rsidRPr="00217E10" w:rsidRDefault="00D33644" w:rsidP="00D33644">
            <w:pPr>
              <w:pStyle w:val="ListParagraph"/>
              <w:spacing w:after="120"/>
              <w:rPr>
                <w:ins w:id="865" w:author="Author"/>
              </w:rPr>
            </w:pPr>
            <w:ins w:id="866" w:author="Author">
              <w:r w:rsidRPr="00BE20F3">
                <w:t>Read Event or Security Logs</w:t>
              </w:r>
            </w:ins>
          </w:p>
          <w:p w14:paraId="227D2ABE" w14:textId="77777777" w:rsidR="00D33644" w:rsidRPr="009B451E" w:rsidDel="005F4975" w:rsidRDefault="00D33644" w:rsidP="00D33644">
            <w:pPr>
              <w:pStyle w:val="ListParagraph"/>
              <w:spacing w:after="120"/>
              <w:rPr>
                <w:ins w:id="867" w:author="Author"/>
                <w:del w:id="868" w:author="Author"/>
              </w:rPr>
            </w:pPr>
            <w:ins w:id="869" w:author="Author">
              <w:r w:rsidRPr="009B451E">
                <w:t>Issue or Update Security Credentials</w:t>
              </w:r>
            </w:ins>
          </w:p>
          <w:p w14:paraId="36DD6D27" w14:textId="2B972901" w:rsidR="00D33644" w:rsidRPr="009B451E" w:rsidRDefault="00D33644" w:rsidP="005F4975">
            <w:pPr>
              <w:pStyle w:val="ListParagraph"/>
              <w:spacing w:after="120"/>
              <w:rPr>
                <w:ins w:id="870" w:author="Author"/>
              </w:rPr>
            </w:pPr>
            <w:ins w:id="871" w:author="Author">
              <w:del w:id="872" w:author="Author">
                <w:r w:rsidRPr="009B451E" w:rsidDel="00480C60">
                  <w:delText>Reset Maximum Demand Registers / Configurable Time Period</w:delText>
                </w:r>
              </w:del>
            </w:ins>
          </w:p>
          <w:p w14:paraId="67B1387F" w14:textId="77777777" w:rsidR="00D33644" w:rsidRPr="009B451E" w:rsidDel="005F4975" w:rsidRDefault="00D33644" w:rsidP="00D33644">
            <w:pPr>
              <w:pStyle w:val="ListParagraph"/>
              <w:spacing w:after="120"/>
              <w:rPr>
                <w:ins w:id="873" w:author="Author"/>
                <w:del w:id="874" w:author="Author"/>
              </w:rPr>
            </w:pPr>
            <w:ins w:id="875" w:author="Author">
              <w:r w:rsidRPr="009B451E">
                <w:t xml:space="preserve">Request Handover </w:t>
              </w:r>
              <w:proofErr w:type="gramStart"/>
              <w:r w:rsidRPr="009B451E">
                <w:t>Of</w:t>
              </w:r>
              <w:proofErr w:type="gramEnd"/>
              <w:r w:rsidRPr="009B451E">
                <w:t xml:space="preserve"> DCC Controlled Device</w:t>
              </w:r>
            </w:ins>
          </w:p>
          <w:p w14:paraId="14D15D58" w14:textId="77777777" w:rsidR="00D33644" w:rsidRPr="00960480" w:rsidRDefault="00D33644" w:rsidP="005F4975">
            <w:pPr>
              <w:pStyle w:val="ListParagraph"/>
              <w:spacing w:after="120"/>
              <w:rPr>
                <w:ins w:id="876" w:author="Author"/>
              </w:rPr>
            </w:pPr>
            <w:ins w:id="877" w:author="Author">
              <w:del w:id="878" w:author="Author">
                <w:r w:rsidRPr="00960480" w:rsidDel="00480C60">
                  <w:delText>Configure Alert Behaviour</w:delText>
                </w:r>
              </w:del>
            </w:ins>
          </w:p>
          <w:p w14:paraId="3EF6C073" w14:textId="77777777" w:rsidR="00D33644" w:rsidRPr="009B451E" w:rsidRDefault="00D33644" w:rsidP="00D33644">
            <w:pPr>
              <w:pStyle w:val="ListParagraph"/>
              <w:spacing w:after="120"/>
              <w:rPr>
                <w:ins w:id="879" w:author="Author"/>
              </w:rPr>
            </w:pPr>
            <w:ins w:id="880" w:author="Author">
              <w:r w:rsidRPr="009B451E">
                <w:t>Read Device Log</w:t>
              </w:r>
            </w:ins>
          </w:p>
          <w:p w14:paraId="1B41E08F" w14:textId="77777777" w:rsidR="00D33644" w:rsidRPr="00897FF1" w:rsidRDefault="00D33644" w:rsidP="00D33644">
            <w:pPr>
              <w:pStyle w:val="ListParagraph"/>
              <w:spacing w:after="120"/>
              <w:rPr>
                <w:ins w:id="881" w:author="Author"/>
              </w:rPr>
            </w:pPr>
            <w:ins w:id="882" w:author="Author">
              <w:r w:rsidRPr="00897FF1">
                <w:t>Retrieve Device Security Credentials</w:t>
              </w:r>
            </w:ins>
          </w:p>
          <w:p w14:paraId="49508D30" w14:textId="77777777" w:rsidR="00D33644" w:rsidRPr="00991B34" w:rsidRDefault="00D33644" w:rsidP="00D33644">
            <w:pPr>
              <w:pStyle w:val="ListParagraph"/>
              <w:spacing w:after="120"/>
              <w:rPr>
                <w:ins w:id="883" w:author="Author"/>
              </w:rPr>
            </w:pPr>
            <w:ins w:id="884" w:author="Author">
              <w:r w:rsidRPr="00991B34">
                <w:t>Update Security Credentials (Change of Supplier)</w:t>
              </w:r>
            </w:ins>
          </w:p>
          <w:p w14:paraId="32454FF7" w14:textId="77777777" w:rsidR="00D33644" w:rsidRPr="004D0520" w:rsidDel="005F4975" w:rsidRDefault="00D33644" w:rsidP="00D33644">
            <w:pPr>
              <w:pStyle w:val="ListParagraph"/>
              <w:spacing w:after="120"/>
              <w:rPr>
                <w:ins w:id="885" w:author="Author"/>
                <w:del w:id="886" w:author="Author"/>
              </w:rPr>
            </w:pPr>
            <w:ins w:id="887" w:author="Author">
              <w:r w:rsidRPr="00E60FC7">
                <w:t>Set Electricity Supply Tamp</w:t>
              </w:r>
              <w:r w:rsidRPr="004D0520">
                <w:t>er State</w:t>
              </w:r>
            </w:ins>
          </w:p>
          <w:p w14:paraId="2819954B" w14:textId="77777777" w:rsidR="00D33644" w:rsidRPr="00960480" w:rsidDel="005F4975" w:rsidRDefault="00D33644" w:rsidP="005F4975">
            <w:pPr>
              <w:pStyle w:val="ListParagraph"/>
              <w:spacing w:after="120"/>
              <w:rPr>
                <w:ins w:id="888" w:author="Author"/>
                <w:del w:id="889" w:author="Author"/>
              </w:rPr>
            </w:pPr>
            <w:ins w:id="890" w:author="Author">
              <w:del w:id="891" w:author="Author">
                <w:r w:rsidRPr="00960480" w:rsidDel="00480C60">
                  <w:delText>Set CHF Sub GHz Configuration (DBCH only)</w:delText>
                </w:r>
              </w:del>
            </w:ins>
          </w:p>
          <w:p w14:paraId="78811A8F" w14:textId="77777777" w:rsidR="00D33644" w:rsidRPr="00960480" w:rsidRDefault="00D33644" w:rsidP="00D448EE">
            <w:pPr>
              <w:pStyle w:val="ListParagraph"/>
              <w:spacing w:after="120"/>
              <w:rPr>
                <w:ins w:id="892" w:author="Author"/>
              </w:rPr>
            </w:pPr>
          </w:p>
        </w:tc>
      </w:tr>
      <w:tr w:rsidR="00D33644" w:rsidRPr="00960480" w14:paraId="3BCD7153" w14:textId="77777777" w:rsidTr="00D33644">
        <w:trPr>
          <w:ins w:id="893" w:author="Author"/>
        </w:trPr>
        <w:tc>
          <w:tcPr>
            <w:tcW w:w="822" w:type="dxa"/>
          </w:tcPr>
          <w:p w14:paraId="67BCDB39" w14:textId="77777777" w:rsidR="00D33644" w:rsidRPr="00960480" w:rsidRDefault="00D33644" w:rsidP="00D33644">
            <w:pPr>
              <w:rPr>
                <w:ins w:id="894" w:author="Author"/>
              </w:rPr>
            </w:pPr>
            <w:ins w:id="895" w:author="Author">
              <w:r w:rsidRPr="00960480">
                <w:t>S07</w:t>
              </w:r>
            </w:ins>
          </w:p>
        </w:tc>
        <w:tc>
          <w:tcPr>
            <w:tcW w:w="1534" w:type="dxa"/>
          </w:tcPr>
          <w:p w14:paraId="53331424" w14:textId="77777777" w:rsidR="00D33644" w:rsidRPr="00960480" w:rsidRDefault="00D33644" w:rsidP="00D33644">
            <w:pPr>
              <w:rPr>
                <w:ins w:id="896" w:author="Author"/>
              </w:rPr>
            </w:pPr>
            <w:ins w:id="897" w:author="Author">
              <w:r w:rsidRPr="00960480">
                <w:t>Supply Management</w:t>
              </w:r>
            </w:ins>
          </w:p>
        </w:tc>
        <w:tc>
          <w:tcPr>
            <w:tcW w:w="6660" w:type="dxa"/>
          </w:tcPr>
          <w:p w14:paraId="69987B46" w14:textId="77777777" w:rsidR="00D33644" w:rsidRPr="00960480" w:rsidRDefault="00D33644" w:rsidP="00D33644">
            <w:pPr>
              <w:rPr>
                <w:ins w:id="898" w:author="Author"/>
              </w:rPr>
            </w:pPr>
            <w:ins w:id="899" w:author="Author">
              <w:r w:rsidRPr="00960480">
                <w:t>Functions in this category enable an authorised DCC Service User to remotely manage the energy at a consumer premises without the need for local interaction.</w:t>
              </w:r>
              <w:del w:id="900" w:author="Author">
                <w:r w:rsidRPr="00960480" w:rsidDel="00480C60">
                  <w:delText xml:space="preserve"> These functions may affect supply switching of auxiliary (e.g. heating) electrical circuits.</w:delText>
                </w:r>
              </w:del>
            </w:ins>
          </w:p>
          <w:p w14:paraId="19BE103D" w14:textId="11FAE0C7" w:rsidR="00D33644" w:rsidRPr="00960480" w:rsidRDefault="00D33644" w:rsidP="00D33644">
            <w:pPr>
              <w:rPr>
                <w:ins w:id="901" w:author="Author"/>
              </w:rPr>
            </w:pPr>
            <w:ins w:id="902" w:author="Author">
              <w:r w:rsidRPr="00960480">
                <w:t xml:space="preserve">Sub-functions (see </w:t>
              </w:r>
              <w:proofErr w:type="gramStart"/>
              <w:r w:rsidRPr="00960480">
                <w:t>DUIS[</w:t>
              </w:r>
              <w:proofErr w:type="gramEnd"/>
              <w:r w:rsidRPr="00960480">
                <w:t xml:space="preserve">6] </w:t>
              </w:r>
              <w:r w:rsidR="00480C60">
                <w:t xml:space="preserve">version 3.0 </w:t>
              </w:r>
              <w:r w:rsidRPr="00960480">
                <w:t>for more detail)</w:t>
              </w:r>
            </w:ins>
          </w:p>
          <w:p w14:paraId="2B81A58A" w14:textId="77777777" w:rsidR="00D33644" w:rsidRPr="009B451E" w:rsidRDefault="00D33644" w:rsidP="00D33644">
            <w:pPr>
              <w:pStyle w:val="ListParagraph"/>
              <w:spacing w:after="120"/>
              <w:rPr>
                <w:ins w:id="903" w:author="Author"/>
              </w:rPr>
            </w:pPr>
            <w:ins w:id="904" w:author="Author">
              <w:r w:rsidRPr="009B451E">
                <w:t>Enable Supply (Electricity only)</w:t>
              </w:r>
            </w:ins>
          </w:p>
          <w:p w14:paraId="27B86D82" w14:textId="77777777" w:rsidR="00D33644" w:rsidRPr="00897FF1" w:rsidRDefault="00D33644" w:rsidP="00D33644">
            <w:pPr>
              <w:pStyle w:val="ListParagraph"/>
              <w:spacing w:after="120"/>
              <w:rPr>
                <w:ins w:id="905" w:author="Author"/>
              </w:rPr>
            </w:pPr>
            <w:ins w:id="906" w:author="Author">
              <w:r w:rsidRPr="00897FF1">
                <w:t>Disable Supply</w:t>
              </w:r>
            </w:ins>
          </w:p>
          <w:p w14:paraId="694DEDEA" w14:textId="77777777" w:rsidR="00D33644" w:rsidRPr="00991B34" w:rsidRDefault="00D33644" w:rsidP="00D33644">
            <w:pPr>
              <w:pStyle w:val="ListParagraph"/>
              <w:spacing w:after="120"/>
              <w:rPr>
                <w:ins w:id="907" w:author="Author"/>
              </w:rPr>
            </w:pPr>
            <w:ins w:id="908" w:author="Author">
              <w:r w:rsidRPr="00991B34">
                <w:lastRenderedPageBreak/>
                <w:t>Arm Supply</w:t>
              </w:r>
            </w:ins>
          </w:p>
          <w:p w14:paraId="6DAD141B" w14:textId="77777777" w:rsidR="00D33644" w:rsidRPr="00E60FC7" w:rsidDel="005F4975" w:rsidRDefault="00D33644" w:rsidP="00D33644">
            <w:pPr>
              <w:pStyle w:val="ListParagraph"/>
              <w:spacing w:after="120"/>
              <w:rPr>
                <w:ins w:id="909" w:author="Author"/>
                <w:del w:id="910" w:author="Author"/>
              </w:rPr>
            </w:pPr>
            <w:ins w:id="911" w:author="Author">
              <w:r w:rsidRPr="00E60FC7">
                <w:t>Read Supply Status</w:t>
              </w:r>
            </w:ins>
          </w:p>
          <w:p w14:paraId="23E93171" w14:textId="6D6B7F16" w:rsidR="00D33644" w:rsidRPr="00960480" w:rsidDel="00480C60" w:rsidRDefault="00D33644" w:rsidP="005F4975">
            <w:pPr>
              <w:pStyle w:val="ListParagraph"/>
              <w:spacing w:after="120"/>
              <w:rPr>
                <w:ins w:id="912" w:author="Author"/>
                <w:del w:id="913" w:author="Author"/>
              </w:rPr>
            </w:pPr>
            <w:ins w:id="914" w:author="Author">
              <w:del w:id="915" w:author="Author">
                <w:r w:rsidRPr="00960480" w:rsidDel="00480C60">
                  <w:delText>Activate / Deactivate / Reset Auxiliary Load</w:delText>
                </w:r>
              </w:del>
            </w:ins>
          </w:p>
          <w:p w14:paraId="441A899A" w14:textId="170D577D" w:rsidR="00D33644" w:rsidRPr="00960480" w:rsidDel="00480C60" w:rsidRDefault="00D33644" w:rsidP="00D448EE">
            <w:pPr>
              <w:pStyle w:val="ListParagraph"/>
              <w:rPr>
                <w:ins w:id="916" w:author="Author"/>
                <w:del w:id="917" w:author="Author"/>
              </w:rPr>
            </w:pPr>
            <w:ins w:id="918" w:author="Author">
              <w:del w:id="919" w:author="Author">
                <w:r w:rsidRPr="00960480" w:rsidDel="00480C60">
                  <w:delText>Read Auxiliary Load Switch Data</w:delText>
                </w:r>
              </w:del>
            </w:ins>
          </w:p>
          <w:p w14:paraId="491DB2B6" w14:textId="7A65E95C" w:rsidR="00D33644" w:rsidRPr="00960480" w:rsidDel="00480C60" w:rsidRDefault="00D33644" w:rsidP="00D448EE">
            <w:pPr>
              <w:pStyle w:val="ListParagraph"/>
              <w:rPr>
                <w:ins w:id="920" w:author="Author"/>
                <w:del w:id="921" w:author="Author"/>
              </w:rPr>
            </w:pPr>
            <w:ins w:id="922" w:author="Author">
              <w:del w:id="923" w:author="Author">
                <w:r w:rsidRPr="00960480" w:rsidDel="00480C60">
                  <w:delText>Add / Remove Auxiliary Load To Boost Button</w:delText>
                </w:r>
              </w:del>
            </w:ins>
          </w:p>
          <w:p w14:paraId="135DBAD3" w14:textId="1A9F4ECF" w:rsidR="00D33644" w:rsidRPr="00960480" w:rsidDel="00480C60" w:rsidRDefault="00D33644" w:rsidP="00D448EE">
            <w:pPr>
              <w:pStyle w:val="ListParagraph"/>
              <w:rPr>
                <w:ins w:id="924" w:author="Author"/>
                <w:del w:id="925" w:author="Author"/>
              </w:rPr>
            </w:pPr>
            <w:ins w:id="926" w:author="Author">
              <w:del w:id="927" w:author="Author">
                <w:r w:rsidRPr="00960480" w:rsidDel="00480C60">
                  <w:delText>Read Boost Button Details</w:delText>
                </w:r>
              </w:del>
            </w:ins>
          </w:p>
          <w:p w14:paraId="0DD4E7CE" w14:textId="2C817A57" w:rsidR="00D33644" w:rsidRPr="00960480" w:rsidRDefault="00D33644" w:rsidP="005F4975">
            <w:pPr>
              <w:pStyle w:val="ListParagraph"/>
              <w:spacing w:after="120"/>
              <w:rPr>
                <w:ins w:id="928" w:author="Author"/>
              </w:rPr>
            </w:pPr>
            <w:ins w:id="929" w:author="Author">
              <w:del w:id="930" w:author="Author">
                <w:r w:rsidRPr="00960480" w:rsidDel="00480C60">
                  <w:delText>Set Randomised Offset Limit</w:delText>
                </w:r>
              </w:del>
            </w:ins>
          </w:p>
        </w:tc>
      </w:tr>
      <w:tr w:rsidR="00D33644" w:rsidRPr="00960480" w14:paraId="50C9417F" w14:textId="77777777" w:rsidTr="00D33644">
        <w:trPr>
          <w:ins w:id="931" w:author="Author"/>
        </w:trPr>
        <w:tc>
          <w:tcPr>
            <w:tcW w:w="822" w:type="dxa"/>
          </w:tcPr>
          <w:p w14:paraId="53814C6D" w14:textId="77777777" w:rsidR="00D33644" w:rsidRPr="00960480" w:rsidRDefault="00D33644" w:rsidP="00D33644">
            <w:pPr>
              <w:rPr>
                <w:ins w:id="932" w:author="Author"/>
              </w:rPr>
            </w:pPr>
            <w:ins w:id="933" w:author="Author">
              <w:r w:rsidRPr="00960480">
                <w:lastRenderedPageBreak/>
                <w:t>S08</w:t>
              </w:r>
            </w:ins>
          </w:p>
        </w:tc>
        <w:tc>
          <w:tcPr>
            <w:tcW w:w="1534" w:type="dxa"/>
          </w:tcPr>
          <w:p w14:paraId="225DD22F" w14:textId="77777777" w:rsidR="00D33644" w:rsidRPr="00960480" w:rsidRDefault="00D33644" w:rsidP="00D33644">
            <w:pPr>
              <w:rPr>
                <w:ins w:id="934" w:author="Author"/>
              </w:rPr>
            </w:pPr>
            <w:ins w:id="935" w:author="Author">
              <w:r w:rsidRPr="00960480">
                <w:t>Device Estate Management</w:t>
              </w:r>
            </w:ins>
          </w:p>
        </w:tc>
        <w:tc>
          <w:tcPr>
            <w:tcW w:w="6660" w:type="dxa"/>
          </w:tcPr>
          <w:p w14:paraId="04550DB9" w14:textId="77777777" w:rsidR="00D33644" w:rsidRPr="00960480" w:rsidRDefault="00D33644" w:rsidP="00D33644">
            <w:pPr>
              <w:rPr>
                <w:ins w:id="936" w:author="Author"/>
              </w:rPr>
            </w:pPr>
            <w:ins w:id="937" w:author="Author">
              <w:r w:rsidRPr="00960480">
                <w:t>Functions in this category allow a DCC Service User to manage a device within the DCC estate such as commissioning, decommissioning, joining and un-joining devices moved in or out of the DCC estate or to confirm information held within the DCC for a specific device.</w:t>
              </w:r>
            </w:ins>
          </w:p>
          <w:p w14:paraId="4DFC31F8" w14:textId="0A129504" w:rsidR="00D33644" w:rsidRPr="00960480" w:rsidRDefault="00D33644" w:rsidP="00D33644">
            <w:pPr>
              <w:rPr>
                <w:ins w:id="938" w:author="Author"/>
              </w:rPr>
            </w:pPr>
            <w:ins w:id="939" w:author="Author">
              <w:r w:rsidRPr="00960480">
                <w:t xml:space="preserve">Sub-functions (see </w:t>
              </w:r>
              <w:proofErr w:type="gramStart"/>
              <w:r w:rsidRPr="00960480">
                <w:t>DUIS[</w:t>
              </w:r>
              <w:proofErr w:type="gramEnd"/>
              <w:r w:rsidRPr="00960480">
                <w:t xml:space="preserve">6] </w:t>
              </w:r>
              <w:r w:rsidR="00480C60">
                <w:t xml:space="preserve">version 3.0 </w:t>
              </w:r>
              <w:r w:rsidRPr="00960480">
                <w:t>for more detail)</w:t>
              </w:r>
            </w:ins>
          </w:p>
          <w:p w14:paraId="5F15E709" w14:textId="77777777" w:rsidR="00D33644" w:rsidRPr="009B451E" w:rsidRDefault="00D33644" w:rsidP="00D33644">
            <w:pPr>
              <w:pStyle w:val="ListParagraph"/>
              <w:spacing w:after="120"/>
              <w:rPr>
                <w:ins w:id="940" w:author="Author"/>
              </w:rPr>
            </w:pPr>
            <w:ins w:id="941" w:author="Author">
              <w:r w:rsidRPr="009B451E">
                <w:t>Commission / Decommission Device</w:t>
              </w:r>
            </w:ins>
          </w:p>
          <w:p w14:paraId="664D2C58" w14:textId="77777777" w:rsidR="00D33644" w:rsidRPr="00897FF1" w:rsidRDefault="00D33644" w:rsidP="00D33644">
            <w:pPr>
              <w:pStyle w:val="ListParagraph"/>
              <w:spacing w:after="120"/>
              <w:rPr>
                <w:ins w:id="942" w:author="Author"/>
              </w:rPr>
            </w:pPr>
            <w:ins w:id="943" w:author="Author">
              <w:r w:rsidRPr="00897FF1">
                <w:t>Read / Update Inventory</w:t>
              </w:r>
            </w:ins>
          </w:p>
          <w:p w14:paraId="39AB1146" w14:textId="413BD06A" w:rsidR="00D33644" w:rsidRPr="00960480" w:rsidDel="00480C60" w:rsidRDefault="00D33644" w:rsidP="00D33644">
            <w:pPr>
              <w:pStyle w:val="ListParagraph"/>
              <w:spacing w:after="120"/>
              <w:rPr>
                <w:ins w:id="944" w:author="Author"/>
                <w:del w:id="945" w:author="Author"/>
              </w:rPr>
            </w:pPr>
            <w:ins w:id="946" w:author="Author">
              <w:del w:id="947" w:author="Author">
                <w:r w:rsidRPr="00960480" w:rsidDel="00480C60">
                  <w:delText>Service Opt In / Out</w:delText>
                </w:r>
              </w:del>
            </w:ins>
          </w:p>
          <w:p w14:paraId="72C27415" w14:textId="77777777" w:rsidR="00D33644" w:rsidRPr="009B451E" w:rsidRDefault="00D33644" w:rsidP="00D33644">
            <w:pPr>
              <w:pStyle w:val="ListParagraph"/>
              <w:spacing w:after="120"/>
              <w:rPr>
                <w:ins w:id="948" w:author="Author"/>
              </w:rPr>
            </w:pPr>
            <w:ins w:id="949" w:author="Author">
              <w:r w:rsidRPr="009B451E">
                <w:t>Join / Unjoin Service</w:t>
              </w:r>
            </w:ins>
          </w:p>
          <w:p w14:paraId="28EC38AD" w14:textId="77777777" w:rsidR="00D33644" w:rsidRPr="00897FF1" w:rsidRDefault="00D33644" w:rsidP="00D33644">
            <w:pPr>
              <w:pStyle w:val="ListParagraph"/>
              <w:spacing w:after="120"/>
              <w:rPr>
                <w:ins w:id="950" w:author="Author"/>
              </w:rPr>
            </w:pPr>
            <w:ins w:id="951" w:author="Author">
              <w:r w:rsidRPr="00897FF1">
                <w:t>Read Device Log</w:t>
              </w:r>
            </w:ins>
          </w:p>
          <w:p w14:paraId="0946FFD2" w14:textId="77777777" w:rsidR="00D33644" w:rsidRPr="00991B34" w:rsidDel="005F4975" w:rsidRDefault="00D33644" w:rsidP="00D33644">
            <w:pPr>
              <w:pStyle w:val="ListParagraph"/>
              <w:spacing w:after="120"/>
              <w:rPr>
                <w:ins w:id="952" w:author="Author"/>
                <w:del w:id="953" w:author="Author"/>
              </w:rPr>
            </w:pPr>
            <w:ins w:id="954" w:author="Author">
              <w:r w:rsidRPr="00991B34">
                <w:t>Update</w:t>
              </w:r>
              <w:del w:id="955" w:author="Author">
                <w:r w:rsidRPr="00991B34" w:rsidDel="00480C60">
                  <w:delText xml:space="preserve"> / Restore</w:delText>
                </w:r>
              </w:del>
              <w:r w:rsidRPr="00991B34">
                <w:t xml:space="preserve"> Device Log(s)</w:t>
              </w:r>
            </w:ins>
          </w:p>
          <w:p w14:paraId="03D0CCE5" w14:textId="4766561C" w:rsidR="00D33644" w:rsidRPr="00960480" w:rsidDel="00480C60" w:rsidRDefault="00D33644" w:rsidP="005F4975">
            <w:pPr>
              <w:pStyle w:val="ListParagraph"/>
              <w:spacing w:after="120"/>
              <w:rPr>
                <w:ins w:id="956" w:author="Author"/>
                <w:del w:id="957" w:author="Author"/>
              </w:rPr>
            </w:pPr>
            <w:ins w:id="958" w:author="Author">
              <w:del w:id="959" w:author="Author">
                <w:r w:rsidRPr="00960480" w:rsidDel="00480C60">
                  <w:delText>Return Local Command Response (HHT)</w:delText>
                </w:r>
              </w:del>
            </w:ins>
          </w:p>
          <w:p w14:paraId="7C512A1B" w14:textId="3F0664F4" w:rsidR="00D33644" w:rsidRPr="00960480" w:rsidRDefault="00D33644" w:rsidP="00BE20F3">
            <w:pPr>
              <w:pStyle w:val="ListParagraph"/>
              <w:spacing w:after="120"/>
              <w:rPr>
                <w:ins w:id="960" w:author="Author"/>
              </w:rPr>
            </w:pPr>
            <w:ins w:id="961" w:author="Author">
              <w:del w:id="962" w:author="Author">
                <w:r w:rsidRPr="00960480" w:rsidDel="00480C60">
                  <w:delText>Communications Hub Status Updates</w:delText>
                </w:r>
              </w:del>
            </w:ins>
          </w:p>
        </w:tc>
      </w:tr>
      <w:tr w:rsidR="00D33644" w:rsidRPr="00960480" w:rsidDel="009B451E" w14:paraId="3FE3BCBF" w14:textId="356E7A85" w:rsidTr="00D33644">
        <w:trPr>
          <w:ins w:id="963" w:author="Author"/>
          <w:del w:id="964" w:author="Author"/>
        </w:trPr>
        <w:tc>
          <w:tcPr>
            <w:tcW w:w="822" w:type="dxa"/>
          </w:tcPr>
          <w:p w14:paraId="53E2905C" w14:textId="1B73E5DA" w:rsidR="00D33644" w:rsidRPr="00960480" w:rsidDel="009B451E" w:rsidRDefault="00D33644" w:rsidP="00D33644">
            <w:pPr>
              <w:rPr>
                <w:ins w:id="965" w:author="Author"/>
                <w:del w:id="966" w:author="Author"/>
              </w:rPr>
            </w:pPr>
            <w:ins w:id="967" w:author="Author">
              <w:del w:id="968" w:author="Author">
                <w:r w:rsidRPr="00960480" w:rsidDel="009B451E">
                  <w:delText>S09</w:delText>
                </w:r>
              </w:del>
            </w:ins>
          </w:p>
        </w:tc>
        <w:tc>
          <w:tcPr>
            <w:tcW w:w="1534" w:type="dxa"/>
          </w:tcPr>
          <w:p w14:paraId="35C8F07D" w14:textId="32406D27" w:rsidR="00D33644" w:rsidRPr="00960480" w:rsidDel="009B451E" w:rsidRDefault="00D33644" w:rsidP="00D33644">
            <w:pPr>
              <w:rPr>
                <w:ins w:id="969" w:author="Author"/>
                <w:del w:id="970" w:author="Author"/>
              </w:rPr>
            </w:pPr>
            <w:ins w:id="971" w:author="Author">
              <w:del w:id="972" w:author="Author">
                <w:r w:rsidRPr="00960480" w:rsidDel="009B451E">
                  <w:delText>Customer Consent</w:delText>
                </w:r>
              </w:del>
            </w:ins>
          </w:p>
        </w:tc>
        <w:tc>
          <w:tcPr>
            <w:tcW w:w="6660" w:type="dxa"/>
          </w:tcPr>
          <w:p w14:paraId="78BEC7CB" w14:textId="272FC0AD" w:rsidR="00D33644" w:rsidRPr="00960480" w:rsidDel="009B451E" w:rsidRDefault="00D33644" w:rsidP="00D33644">
            <w:pPr>
              <w:rPr>
                <w:ins w:id="973" w:author="Author"/>
                <w:del w:id="974" w:author="Author"/>
              </w:rPr>
            </w:pPr>
            <w:ins w:id="975" w:author="Author">
              <w:del w:id="976" w:author="Author">
                <w:r w:rsidRPr="00960480" w:rsidDel="009B451E">
                  <w:delText>Functions in this category enable a DCC Service User to generate and send a Customer Identification Number (CIN) to a specified Smart Meter and return the generated CIN to the sender of the Service Request. The customer can read the CIN from the device to the DCC Service User as evidence that they are the relevant householder and can give consent for the DCC Service User to access their consumption data.</w:delText>
                </w:r>
              </w:del>
            </w:ins>
          </w:p>
          <w:p w14:paraId="4A03B586" w14:textId="7DF8E9F4" w:rsidR="00D33644" w:rsidRPr="00960480" w:rsidDel="009B451E" w:rsidRDefault="00D33644" w:rsidP="00D33644">
            <w:pPr>
              <w:rPr>
                <w:ins w:id="977" w:author="Author"/>
                <w:del w:id="978" w:author="Author"/>
              </w:rPr>
            </w:pPr>
            <w:ins w:id="979" w:author="Author">
              <w:del w:id="980" w:author="Author">
                <w:r w:rsidRPr="00960480" w:rsidDel="009B451E">
                  <w:delText>Sub-functions (see DUIS[6] for more detail)</w:delText>
                </w:r>
              </w:del>
            </w:ins>
          </w:p>
          <w:p w14:paraId="0B57BC69" w14:textId="58A10CA2" w:rsidR="00D33644" w:rsidRPr="00960480" w:rsidDel="009B451E" w:rsidRDefault="00D33644" w:rsidP="00D33644">
            <w:pPr>
              <w:pStyle w:val="ListParagraph"/>
              <w:spacing w:after="120"/>
              <w:rPr>
                <w:ins w:id="981" w:author="Author"/>
                <w:del w:id="982" w:author="Author"/>
              </w:rPr>
            </w:pPr>
            <w:ins w:id="983" w:author="Author">
              <w:del w:id="984" w:author="Author">
                <w:r w:rsidRPr="00960480" w:rsidDel="009B451E">
                  <w:delText>Request Customer Identification Number</w:delText>
                </w:r>
              </w:del>
            </w:ins>
          </w:p>
        </w:tc>
      </w:tr>
      <w:tr w:rsidR="00D33644" w:rsidRPr="00960480" w14:paraId="49B9D0BF" w14:textId="77777777" w:rsidTr="00D33644">
        <w:trPr>
          <w:ins w:id="985" w:author="Author"/>
        </w:trPr>
        <w:tc>
          <w:tcPr>
            <w:tcW w:w="822" w:type="dxa"/>
          </w:tcPr>
          <w:p w14:paraId="1ECCB27F" w14:textId="77777777" w:rsidR="00D33644" w:rsidRPr="00960480" w:rsidRDefault="00D33644" w:rsidP="00D33644">
            <w:pPr>
              <w:rPr>
                <w:ins w:id="986" w:author="Author"/>
              </w:rPr>
            </w:pPr>
            <w:ins w:id="987" w:author="Author">
              <w:r w:rsidRPr="00960480">
                <w:t>S10</w:t>
              </w:r>
            </w:ins>
          </w:p>
        </w:tc>
        <w:tc>
          <w:tcPr>
            <w:tcW w:w="8194" w:type="dxa"/>
            <w:gridSpan w:val="2"/>
          </w:tcPr>
          <w:p w14:paraId="2DE87413" w14:textId="77777777" w:rsidR="00D33644" w:rsidRPr="00960480" w:rsidRDefault="00D33644" w:rsidP="00D33644">
            <w:pPr>
              <w:rPr>
                <w:ins w:id="988" w:author="Author"/>
              </w:rPr>
            </w:pPr>
            <w:ins w:id="989" w:author="Author">
              <w:r w:rsidRPr="00960480">
                <w:t>This row is intentionally blank</w:t>
              </w:r>
            </w:ins>
          </w:p>
        </w:tc>
      </w:tr>
      <w:tr w:rsidR="00D33644" w:rsidRPr="00960480" w14:paraId="6E8794FE" w14:textId="77777777" w:rsidTr="00D33644">
        <w:trPr>
          <w:ins w:id="990" w:author="Author"/>
        </w:trPr>
        <w:tc>
          <w:tcPr>
            <w:tcW w:w="822" w:type="dxa"/>
          </w:tcPr>
          <w:p w14:paraId="788A130A" w14:textId="77777777" w:rsidR="00D33644" w:rsidRPr="00960480" w:rsidRDefault="00D33644" w:rsidP="00D33644">
            <w:pPr>
              <w:rPr>
                <w:ins w:id="991" w:author="Author"/>
              </w:rPr>
            </w:pPr>
            <w:ins w:id="992" w:author="Author">
              <w:r w:rsidRPr="00960480">
                <w:t>S11</w:t>
              </w:r>
            </w:ins>
          </w:p>
        </w:tc>
        <w:tc>
          <w:tcPr>
            <w:tcW w:w="1534" w:type="dxa"/>
          </w:tcPr>
          <w:p w14:paraId="640956CC" w14:textId="77777777" w:rsidR="00D33644" w:rsidRPr="00960480" w:rsidRDefault="00D33644" w:rsidP="00D33644">
            <w:pPr>
              <w:rPr>
                <w:ins w:id="993" w:author="Author"/>
              </w:rPr>
            </w:pPr>
            <w:ins w:id="994" w:author="Author">
              <w:r w:rsidRPr="00960480">
                <w:t>Firmware</w:t>
              </w:r>
            </w:ins>
          </w:p>
        </w:tc>
        <w:tc>
          <w:tcPr>
            <w:tcW w:w="6660" w:type="dxa"/>
          </w:tcPr>
          <w:p w14:paraId="5553CD2A" w14:textId="77777777" w:rsidR="00D33644" w:rsidRPr="00960480" w:rsidRDefault="00D33644" w:rsidP="00D33644">
            <w:pPr>
              <w:rPr>
                <w:ins w:id="995" w:author="Author"/>
              </w:rPr>
            </w:pPr>
            <w:ins w:id="996" w:author="Author">
              <w:r w:rsidRPr="00960480">
                <w:t xml:space="preserve">Functions in the category enable a DCC Service User to upgrade the firmware on </w:t>
              </w:r>
              <w:proofErr w:type="gramStart"/>
              <w:r w:rsidRPr="00960480">
                <w:t>a</w:t>
              </w:r>
              <w:proofErr w:type="gramEnd"/>
              <w:r w:rsidRPr="00960480">
                <w:t xml:space="preserve"> ESME or GSME, e.g. following a firmware fix (or up-to-date version) being released by the meter manufacturer.</w:t>
              </w:r>
            </w:ins>
          </w:p>
          <w:p w14:paraId="0AF2A42B" w14:textId="22E97226" w:rsidR="00D33644" w:rsidRPr="00960480" w:rsidRDefault="00D33644" w:rsidP="00D33644">
            <w:pPr>
              <w:rPr>
                <w:ins w:id="997" w:author="Author"/>
              </w:rPr>
            </w:pPr>
            <w:ins w:id="998" w:author="Author">
              <w:r w:rsidRPr="00960480">
                <w:t xml:space="preserve">Sub-functions (see </w:t>
              </w:r>
              <w:proofErr w:type="gramStart"/>
              <w:r w:rsidRPr="00960480">
                <w:t>DUIS[</w:t>
              </w:r>
              <w:proofErr w:type="gramEnd"/>
              <w:r w:rsidRPr="00960480">
                <w:t xml:space="preserve">6] </w:t>
              </w:r>
              <w:r w:rsidR="009B451E">
                <w:t xml:space="preserve">version 3.0 </w:t>
              </w:r>
              <w:r w:rsidRPr="00960480">
                <w:t>for more detail)</w:t>
              </w:r>
            </w:ins>
          </w:p>
          <w:p w14:paraId="1990CC48" w14:textId="77777777" w:rsidR="00D33644" w:rsidRPr="009B451E" w:rsidRDefault="00D33644" w:rsidP="00D33644">
            <w:pPr>
              <w:pStyle w:val="ListParagraph"/>
              <w:spacing w:after="120"/>
              <w:rPr>
                <w:ins w:id="999" w:author="Author"/>
              </w:rPr>
            </w:pPr>
            <w:ins w:id="1000" w:author="Author">
              <w:r w:rsidRPr="009B451E">
                <w:t>Update Firmware</w:t>
              </w:r>
            </w:ins>
          </w:p>
          <w:p w14:paraId="62F9A4A5" w14:textId="77777777" w:rsidR="00D33644" w:rsidRPr="00897FF1" w:rsidRDefault="00D33644" w:rsidP="00D33644">
            <w:pPr>
              <w:pStyle w:val="ListParagraph"/>
              <w:spacing w:after="120"/>
              <w:rPr>
                <w:ins w:id="1001" w:author="Author"/>
              </w:rPr>
            </w:pPr>
            <w:ins w:id="1002" w:author="Author">
              <w:r w:rsidRPr="00897FF1">
                <w:t>Read Firmware Version</w:t>
              </w:r>
            </w:ins>
          </w:p>
          <w:p w14:paraId="1E2E3A84" w14:textId="77777777" w:rsidR="00D33644" w:rsidRPr="00960480" w:rsidRDefault="00D33644" w:rsidP="00D33644">
            <w:pPr>
              <w:pStyle w:val="ListParagraph"/>
              <w:spacing w:after="120"/>
              <w:rPr>
                <w:ins w:id="1003" w:author="Author"/>
              </w:rPr>
            </w:pPr>
            <w:ins w:id="1004" w:author="Author">
              <w:r w:rsidRPr="00991B34">
                <w:t>Activate Firmware</w:t>
              </w:r>
            </w:ins>
          </w:p>
        </w:tc>
      </w:tr>
      <w:tr w:rsidR="00D33644" w:rsidRPr="00960480" w14:paraId="688F9F75" w14:textId="77777777" w:rsidTr="00D33644">
        <w:trPr>
          <w:ins w:id="1005" w:author="Author"/>
        </w:trPr>
        <w:tc>
          <w:tcPr>
            <w:tcW w:w="822" w:type="dxa"/>
          </w:tcPr>
          <w:p w14:paraId="626BD992" w14:textId="77777777" w:rsidR="00D33644" w:rsidRPr="00960480" w:rsidRDefault="00D33644" w:rsidP="00D33644">
            <w:pPr>
              <w:rPr>
                <w:ins w:id="1006" w:author="Author"/>
              </w:rPr>
            </w:pPr>
            <w:ins w:id="1007" w:author="Author">
              <w:r w:rsidRPr="00960480">
                <w:t>S12</w:t>
              </w:r>
            </w:ins>
          </w:p>
        </w:tc>
        <w:tc>
          <w:tcPr>
            <w:tcW w:w="1534" w:type="dxa"/>
          </w:tcPr>
          <w:p w14:paraId="5E869545" w14:textId="77777777" w:rsidR="00D33644" w:rsidRPr="00960480" w:rsidRDefault="00D33644" w:rsidP="00D33644">
            <w:pPr>
              <w:rPr>
                <w:ins w:id="1008" w:author="Author"/>
              </w:rPr>
            </w:pPr>
            <w:ins w:id="1009" w:author="Author">
              <w:r w:rsidRPr="00960480">
                <w:t>Pre-Device Installation</w:t>
              </w:r>
            </w:ins>
          </w:p>
        </w:tc>
        <w:tc>
          <w:tcPr>
            <w:tcW w:w="6660" w:type="dxa"/>
          </w:tcPr>
          <w:p w14:paraId="6C197319" w14:textId="77777777" w:rsidR="00D33644" w:rsidRPr="00960480" w:rsidRDefault="00D33644" w:rsidP="00D33644">
            <w:pPr>
              <w:rPr>
                <w:ins w:id="1010" w:author="Author"/>
              </w:rPr>
            </w:pPr>
            <w:ins w:id="1011" w:author="Author">
              <w:r w:rsidRPr="00960480">
                <w:t>Functions in the category enable a DCC Service User to</w:t>
              </w:r>
              <w:del w:id="1012" w:author="Author">
                <w:r w:rsidRPr="00960480" w:rsidDel="009B451E">
                  <w:delText xml:space="preserve"> obtain or provide details to support the installation of Smart Metering Devices such as checking coverage information to support a prospective installation or</w:delText>
                </w:r>
              </w:del>
              <w:r w:rsidRPr="00960480">
                <w:t xml:space="preserve"> provide device details to the Smart Metering Inventory to start the Smart Metering installation and commission process. </w:t>
              </w:r>
            </w:ins>
          </w:p>
          <w:p w14:paraId="276169AA" w14:textId="2D11A604" w:rsidR="00D33644" w:rsidRPr="00960480" w:rsidRDefault="00D33644" w:rsidP="00D33644">
            <w:pPr>
              <w:rPr>
                <w:ins w:id="1013" w:author="Author"/>
              </w:rPr>
            </w:pPr>
            <w:ins w:id="1014" w:author="Author">
              <w:r w:rsidRPr="00960480">
                <w:t xml:space="preserve">Sub-functions (see </w:t>
              </w:r>
              <w:proofErr w:type="gramStart"/>
              <w:r w:rsidRPr="00960480">
                <w:t>DUIS[</w:t>
              </w:r>
              <w:proofErr w:type="gramEnd"/>
              <w:r w:rsidRPr="00960480">
                <w:t xml:space="preserve">6] </w:t>
              </w:r>
              <w:r w:rsidR="009B451E">
                <w:t xml:space="preserve">version 3.0 </w:t>
              </w:r>
              <w:r w:rsidRPr="00960480">
                <w:t>for more detail)</w:t>
              </w:r>
            </w:ins>
          </w:p>
          <w:p w14:paraId="5F1F61AB" w14:textId="30B0005A" w:rsidR="00D33644" w:rsidRPr="00960480" w:rsidDel="009B451E" w:rsidRDefault="00D33644" w:rsidP="00D33644">
            <w:pPr>
              <w:pStyle w:val="ListParagraph"/>
              <w:spacing w:after="120"/>
              <w:rPr>
                <w:ins w:id="1015" w:author="Author"/>
                <w:del w:id="1016" w:author="Author"/>
              </w:rPr>
            </w:pPr>
            <w:ins w:id="1017" w:author="Author">
              <w:del w:id="1018" w:author="Author">
                <w:r w:rsidRPr="00960480" w:rsidDel="009B451E">
                  <w:lastRenderedPageBreak/>
                  <w:delText>Request WAN Matrix</w:delText>
                </w:r>
              </w:del>
            </w:ins>
          </w:p>
          <w:p w14:paraId="51F2BED4" w14:textId="77777777" w:rsidR="00D33644" w:rsidRPr="00960480" w:rsidRDefault="00D33644" w:rsidP="00D33644">
            <w:pPr>
              <w:pStyle w:val="ListParagraph"/>
              <w:spacing w:after="120"/>
              <w:rPr>
                <w:ins w:id="1019" w:author="Author"/>
              </w:rPr>
            </w:pPr>
            <w:ins w:id="1020" w:author="Author">
              <w:r w:rsidRPr="009B451E">
                <w:t>Device Pre-notification</w:t>
              </w:r>
            </w:ins>
          </w:p>
        </w:tc>
      </w:tr>
      <w:tr w:rsidR="00D33644" w:rsidRPr="00960480" w14:paraId="50D0FD47" w14:textId="77777777" w:rsidTr="00D33644">
        <w:trPr>
          <w:ins w:id="1021" w:author="Author"/>
        </w:trPr>
        <w:tc>
          <w:tcPr>
            <w:tcW w:w="822" w:type="dxa"/>
          </w:tcPr>
          <w:p w14:paraId="68E5408A" w14:textId="77777777" w:rsidR="00D33644" w:rsidRPr="00960480" w:rsidRDefault="00D33644" w:rsidP="00D33644">
            <w:pPr>
              <w:rPr>
                <w:ins w:id="1022" w:author="Author"/>
              </w:rPr>
            </w:pPr>
            <w:ins w:id="1023" w:author="Author">
              <w:r w:rsidRPr="00960480">
                <w:lastRenderedPageBreak/>
                <w:t>S13</w:t>
              </w:r>
            </w:ins>
          </w:p>
        </w:tc>
        <w:tc>
          <w:tcPr>
            <w:tcW w:w="8194" w:type="dxa"/>
            <w:gridSpan w:val="2"/>
          </w:tcPr>
          <w:p w14:paraId="3DE9E3B2" w14:textId="77777777" w:rsidR="00D33644" w:rsidRPr="00960480" w:rsidRDefault="00D33644" w:rsidP="00D33644">
            <w:pPr>
              <w:rPr>
                <w:ins w:id="1024" w:author="Author"/>
              </w:rPr>
            </w:pPr>
            <w:ins w:id="1025" w:author="Author">
              <w:r w:rsidRPr="00960480">
                <w:t>This row is intentionally blank</w:t>
              </w:r>
            </w:ins>
          </w:p>
        </w:tc>
      </w:tr>
      <w:tr w:rsidR="00D33644" w:rsidRPr="00960480" w:rsidDel="009B451E" w14:paraId="61DA63AD" w14:textId="499DAEA5" w:rsidTr="00D33644">
        <w:trPr>
          <w:ins w:id="1026" w:author="Author"/>
          <w:del w:id="1027" w:author="Author"/>
        </w:trPr>
        <w:tc>
          <w:tcPr>
            <w:tcW w:w="822" w:type="dxa"/>
          </w:tcPr>
          <w:p w14:paraId="7C916FEB" w14:textId="066D1A08" w:rsidR="00D33644" w:rsidRPr="00960480" w:rsidDel="009B451E" w:rsidRDefault="00D33644" w:rsidP="00D33644">
            <w:pPr>
              <w:rPr>
                <w:ins w:id="1028" w:author="Author"/>
                <w:del w:id="1029" w:author="Author"/>
              </w:rPr>
            </w:pPr>
            <w:ins w:id="1030" w:author="Author">
              <w:del w:id="1031" w:author="Author">
                <w:r w:rsidRPr="00960480" w:rsidDel="009B451E">
                  <w:delText>S14</w:delText>
                </w:r>
              </w:del>
            </w:ins>
          </w:p>
        </w:tc>
        <w:tc>
          <w:tcPr>
            <w:tcW w:w="1534" w:type="dxa"/>
          </w:tcPr>
          <w:p w14:paraId="727F967C" w14:textId="7DF66FF5" w:rsidR="00D33644" w:rsidRPr="00960480" w:rsidDel="009B451E" w:rsidRDefault="00D33644" w:rsidP="00D33644">
            <w:pPr>
              <w:rPr>
                <w:ins w:id="1032" w:author="Author"/>
                <w:del w:id="1033" w:author="Author"/>
              </w:rPr>
            </w:pPr>
            <w:ins w:id="1034" w:author="Author">
              <w:del w:id="1035" w:author="Author">
                <w:r w:rsidRPr="00960480" w:rsidDel="009B451E">
                  <w:delText>Record Network Data</w:delText>
                </w:r>
              </w:del>
            </w:ins>
          </w:p>
        </w:tc>
        <w:tc>
          <w:tcPr>
            <w:tcW w:w="6660" w:type="dxa"/>
          </w:tcPr>
          <w:p w14:paraId="23BD06AA" w14:textId="080F757C" w:rsidR="00D33644" w:rsidRPr="00960480" w:rsidDel="009B451E" w:rsidRDefault="00D33644" w:rsidP="00D33644">
            <w:pPr>
              <w:rPr>
                <w:ins w:id="1036" w:author="Author"/>
                <w:del w:id="1037" w:author="Author"/>
              </w:rPr>
            </w:pPr>
            <w:ins w:id="1038" w:author="Author">
              <w:del w:id="1039" w:author="Author">
                <w:r w:rsidRPr="00960480" w:rsidDel="009B451E">
                  <w:delText>Functions in this category enable a DCC Service User to initiate the recording of gas consumption data at 6 minute intervals over a 4 hour period, in the Gas Smart Metering Equipment Network Data Log. This enables the Distribution Network Operator to understand gas distribution network issues</w:delText>
                </w:r>
              </w:del>
            </w:ins>
          </w:p>
          <w:p w14:paraId="25B565BA" w14:textId="222231D2" w:rsidR="00D33644" w:rsidRPr="00960480" w:rsidDel="009B451E" w:rsidRDefault="00D33644" w:rsidP="00D33644">
            <w:pPr>
              <w:rPr>
                <w:ins w:id="1040" w:author="Author"/>
                <w:del w:id="1041" w:author="Author"/>
              </w:rPr>
            </w:pPr>
            <w:ins w:id="1042" w:author="Author">
              <w:del w:id="1043" w:author="Author">
                <w:r w:rsidRPr="00960480" w:rsidDel="009B451E">
                  <w:delText>Sub-functions (see DUIS[6] for more detail)</w:delText>
                </w:r>
              </w:del>
            </w:ins>
          </w:p>
          <w:p w14:paraId="3B0C4C5D" w14:textId="24AE3115" w:rsidR="00D33644" w:rsidRPr="00960480" w:rsidDel="009B451E" w:rsidRDefault="00D33644" w:rsidP="00D448EE">
            <w:pPr>
              <w:pStyle w:val="ListParagraph"/>
              <w:keepNext/>
              <w:spacing w:after="120"/>
              <w:rPr>
                <w:ins w:id="1044" w:author="Author"/>
                <w:del w:id="1045" w:author="Author"/>
              </w:rPr>
            </w:pPr>
            <w:ins w:id="1046" w:author="Author">
              <w:del w:id="1047" w:author="Author">
                <w:r w:rsidRPr="00960480" w:rsidDel="009B451E">
                  <w:delText>Record Network Data (Gas)</w:delText>
                </w:r>
              </w:del>
            </w:ins>
          </w:p>
        </w:tc>
      </w:tr>
    </w:tbl>
    <w:p w14:paraId="12C2296C" w14:textId="4CDC80D3" w:rsidR="00DB4731" w:rsidRPr="00991B34" w:rsidRDefault="00991B34" w:rsidP="00D448EE">
      <w:pPr>
        <w:pStyle w:val="Caption"/>
        <w:rPr>
          <w:ins w:id="1048" w:author="Author"/>
        </w:rPr>
      </w:pPr>
      <w:ins w:id="1049" w:author="Author">
        <w:r w:rsidRPr="00991B34">
          <w:t>Table</w:t>
        </w:r>
        <w:r>
          <w:t xml:space="preserve"> </w:t>
        </w:r>
        <w:r>
          <w:fldChar w:fldCharType="begin"/>
        </w:r>
        <w:r>
          <w:instrText xml:space="preserve"> REF _Ref5198127 \r \h </w:instrText>
        </w:r>
      </w:ins>
      <w:r>
        <w:fldChar w:fldCharType="separate"/>
      </w:r>
      <w:ins w:id="1050" w:author="Author">
        <w:r>
          <w:t>6.5</w:t>
        </w:r>
        <w:r>
          <w:fldChar w:fldCharType="end"/>
        </w:r>
        <w:r w:rsidRPr="00991B34">
          <w:t xml:space="preserve">: SMETS1 </w:t>
        </w:r>
        <w:r w:rsidRPr="00D448EE">
          <w:t>Business functions relating to Smart Metering Equipment</w:t>
        </w:r>
      </w:ins>
    </w:p>
    <w:p w14:paraId="7EE200BF" w14:textId="7D9CED26" w:rsidR="00E36EE9" w:rsidRPr="00960480" w:rsidRDefault="00E36EE9" w:rsidP="00D448EE">
      <w:pPr>
        <w:pStyle w:val="Heading1"/>
      </w:pPr>
      <w:bookmarkStart w:id="1051" w:name="_Toc5202805"/>
      <w:r w:rsidRPr="00960480">
        <w:t>Glossary</w:t>
      </w:r>
      <w:bookmarkEnd w:id="1051"/>
    </w:p>
    <w:p w14:paraId="3F438D75" w14:textId="77777777" w:rsidR="00E36EE9" w:rsidRPr="00960480" w:rsidRDefault="00E36EE9" w:rsidP="00E36EE9">
      <w:pPr>
        <w:rPr>
          <w:b/>
        </w:rPr>
      </w:pPr>
      <w:r w:rsidRPr="00960480">
        <w:rPr>
          <w:b/>
        </w:rPr>
        <w:t>Access Control</w:t>
      </w:r>
    </w:p>
    <w:p w14:paraId="1D9694E7" w14:textId="77777777" w:rsidR="00E36EE9" w:rsidRPr="00960480" w:rsidRDefault="00E36EE9" w:rsidP="00E36EE9">
      <w:r w:rsidRPr="00960480">
        <w:t>Access control refers to exerting control over whom or what can interact with a specific resource.</w:t>
      </w:r>
    </w:p>
    <w:p w14:paraId="34DB1BC3" w14:textId="77777777" w:rsidR="00E36EE9" w:rsidRPr="00960480" w:rsidRDefault="00E36EE9" w:rsidP="00E36EE9">
      <w:pPr>
        <w:rPr>
          <w:b/>
        </w:rPr>
      </w:pPr>
      <w:r w:rsidRPr="00960480">
        <w:rPr>
          <w:b/>
        </w:rPr>
        <w:t>Access Control Broker (ACB)</w:t>
      </w:r>
    </w:p>
    <w:p w14:paraId="54C4EA5F" w14:textId="77777777" w:rsidR="00E36EE9" w:rsidRPr="00960480" w:rsidRDefault="00E36EE9" w:rsidP="00E36EE9">
      <w:r w:rsidRPr="00960480">
        <w:t>A system component that receives requests, encodes device specific messages, applies security controls to those messages and then routes those messages to the required device. Other functions such as command scheduling are also provided.</w:t>
      </w:r>
    </w:p>
    <w:p w14:paraId="216012E2" w14:textId="77777777" w:rsidR="00E36EE9" w:rsidRPr="00960480" w:rsidRDefault="00E36EE9" w:rsidP="00E36EE9">
      <w:pPr>
        <w:rPr>
          <w:b/>
        </w:rPr>
      </w:pPr>
      <w:r w:rsidRPr="00960480">
        <w:rPr>
          <w:b/>
        </w:rPr>
        <w:t>Alerts</w:t>
      </w:r>
    </w:p>
    <w:p w14:paraId="7DC12FCE" w14:textId="77777777" w:rsidR="00E36EE9" w:rsidRPr="00960480" w:rsidRDefault="00E36EE9" w:rsidP="00E36EE9">
      <w:r w:rsidRPr="00960480">
        <w:t>A warning generated in response to a problem or the risk of a potential problem.</w:t>
      </w:r>
    </w:p>
    <w:p w14:paraId="7753EB84" w14:textId="77777777" w:rsidR="00E36EE9" w:rsidRPr="00960480" w:rsidRDefault="00E36EE9" w:rsidP="00E36EE9">
      <w:pPr>
        <w:rPr>
          <w:b/>
        </w:rPr>
      </w:pPr>
      <w:r w:rsidRPr="00960480">
        <w:rPr>
          <w:b/>
        </w:rPr>
        <w:t>Anomaly Detection</w:t>
      </w:r>
    </w:p>
    <w:p w14:paraId="697F268E" w14:textId="77777777" w:rsidR="00E36EE9" w:rsidRPr="00960480" w:rsidRDefault="00E36EE9" w:rsidP="00E36EE9">
      <w:r w:rsidRPr="00960480">
        <w:t>The identification of either spurious transaction volumes or inappropriate command sequences based upon defined thresholds.</w:t>
      </w:r>
    </w:p>
    <w:p w14:paraId="4DF6FC50" w14:textId="77777777" w:rsidR="00E36EE9" w:rsidRPr="00960480" w:rsidRDefault="00E36EE9" w:rsidP="00E36EE9">
      <w:pPr>
        <w:rPr>
          <w:b/>
        </w:rPr>
      </w:pPr>
      <w:r w:rsidRPr="00960480">
        <w:rPr>
          <w:b/>
        </w:rPr>
        <w:t>Certification Authority (CA)</w:t>
      </w:r>
    </w:p>
    <w:p w14:paraId="173A6407" w14:textId="77777777" w:rsidR="00E36EE9" w:rsidRPr="00960480" w:rsidRDefault="00E36EE9" w:rsidP="00E36EE9">
      <w:r w:rsidRPr="00960480">
        <w:t>A trusted entity which issues Public Key Certificates.</w:t>
      </w:r>
    </w:p>
    <w:p w14:paraId="361C27A7" w14:textId="77777777" w:rsidR="00E36EE9" w:rsidRPr="00960480" w:rsidRDefault="00E36EE9" w:rsidP="00E36EE9">
      <w:pPr>
        <w:rPr>
          <w:b/>
        </w:rPr>
      </w:pPr>
      <w:r w:rsidRPr="00960480">
        <w:rPr>
          <w:b/>
        </w:rPr>
        <w:t>Consumer Identification Number (CIN)</w:t>
      </w:r>
    </w:p>
    <w:p w14:paraId="7129F39A" w14:textId="77777777" w:rsidR="00E36EE9" w:rsidRPr="00960480" w:rsidRDefault="00E36EE9" w:rsidP="00E36EE9">
      <w:r w:rsidRPr="00960480">
        <w:t>A message that is sent to a consumer’s device which can then be read off the device to aid identification.</w:t>
      </w:r>
    </w:p>
    <w:p w14:paraId="71735527" w14:textId="77777777" w:rsidR="00E36EE9" w:rsidRPr="00960480" w:rsidRDefault="00E36EE9" w:rsidP="00E36EE9">
      <w:pPr>
        <w:rPr>
          <w:b/>
        </w:rPr>
      </w:pPr>
      <w:r w:rsidRPr="00960480">
        <w:rPr>
          <w:b/>
        </w:rPr>
        <w:t>Certificate Signing Request (CSR)</w:t>
      </w:r>
    </w:p>
    <w:p w14:paraId="70969CE5" w14:textId="77777777" w:rsidR="00E36EE9" w:rsidRPr="00960480" w:rsidRDefault="00E36EE9" w:rsidP="00E36EE9">
      <w:r w:rsidRPr="00960480">
        <w:t xml:space="preserve">An electronic document sent to a Certification Authority to request the issue of a Public </w:t>
      </w:r>
      <w:proofErr w:type="spellStart"/>
      <w:r w:rsidRPr="00960480">
        <w:t>KeyCertificate</w:t>
      </w:r>
      <w:proofErr w:type="spellEnd"/>
      <w:r w:rsidRPr="00960480">
        <w:t>.</w:t>
      </w:r>
    </w:p>
    <w:p w14:paraId="5D0DF467" w14:textId="77777777" w:rsidR="00E36EE9" w:rsidRPr="00960480" w:rsidRDefault="00E36EE9" w:rsidP="00E36EE9">
      <w:pPr>
        <w:rPr>
          <w:b/>
        </w:rPr>
      </w:pPr>
      <w:r w:rsidRPr="00960480">
        <w:rPr>
          <w:b/>
        </w:rPr>
        <w:t>Change of Supplier (</w:t>
      </w:r>
      <w:proofErr w:type="spellStart"/>
      <w:r w:rsidRPr="00960480">
        <w:rPr>
          <w:b/>
        </w:rPr>
        <w:t>CoS</w:t>
      </w:r>
      <w:proofErr w:type="spellEnd"/>
      <w:r w:rsidRPr="00960480">
        <w:rPr>
          <w:b/>
        </w:rPr>
        <w:t>)</w:t>
      </w:r>
    </w:p>
    <w:p w14:paraId="7B65ECF4" w14:textId="77777777" w:rsidR="00E36EE9" w:rsidRPr="00960480" w:rsidRDefault="00E36EE9" w:rsidP="00E36EE9">
      <w:r w:rsidRPr="00960480">
        <w:lastRenderedPageBreak/>
        <w:t>The process initiated by a consumer resulting in a change of ownership with respect to their Registered Energy Supplier.</w:t>
      </w:r>
    </w:p>
    <w:p w14:paraId="10404F2B" w14:textId="77777777" w:rsidR="00E36EE9" w:rsidRPr="00960480" w:rsidRDefault="00E36EE9" w:rsidP="00E36EE9">
      <w:pPr>
        <w:rPr>
          <w:b/>
        </w:rPr>
      </w:pPr>
      <w:r w:rsidRPr="00960480">
        <w:rPr>
          <w:b/>
        </w:rPr>
        <w:t>Code of Connection</w:t>
      </w:r>
    </w:p>
    <w:p w14:paraId="0E29E849" w14:textId="77777777" w:rsidR="00E36EE9" w:rsidRPr="00960480" w:rsidRDefault="00E36EE9" w:rsidP="00E36EE9">
      <w:r w:rsidRPr="00960480">
        <w:t>A mandatory set of requirements placed on a party connecting to a service provider (DCC Service User to DSP, DSP to CSP), to enable security, resilience and fairness of service to be maintained for all service users.</w:t>
      </w:r>
    </w:p>
    <w:p w14:paraId="78C0ECD1" w14:textId="77777777" w:rsidR="00E36EE9" w:rsidRPr="00960480" w:rsidRDefault="00E36EE9" w:rsidP="00E36EE9">
      <w:pPr>
        <w:rPr>
          <w:b/>
        </w:rPr>
      </w:pPr>
      <w:r w:rsidRPr="00960480">
        <w:rPr>
          <w:b/>
        </w:rPr>
        <w:t>Communications Service Provider (CSP)</w:t>
      </w:r>
    </w:p>
    <w:p w14:paraId="1C4A05E3" w14:textId="77777777" w:rsidR="00E36EE9" w:rsidRPr="00960480" w:rsidRDefault="00E36EE9" w:rsidP="00E36EE9">
      <w:r w:rsidRPr="00960480">
        <w:t>The service provider delivering and managing the SMWAN infrastructure and Communications Hubs to enable remote communication and management of SME across the whole of Great Britain.</w:t>
      </w:r>
    </w:p>
    <w:p w14:paraId="5ED0A7F6" w14:textId="77777777" w:rsidR="00E36EE9" w:rsidRPr="00960480" w:rsidRDefault="00E36EE9" w:rsidP="00E36EE9">
      <w:pPr>
        <w:rPr>
          <w:b/>
        </w:rPr>
      </w:pPr>
      <w:r w:rsidRPr="00960480">
        <w:rPr>
          <w:b/>
        </w:rPr>
        <w:t>Conceptual Architecture</w:t>
      </w:r>
    </w:p>
    <w:p w14:paraId="05C861B0" w14:textId="77777777" w:rsidR="00E36EE9" w:rsidRPr="00960480" w:rsidRDefault="00E36EE9" w:rsidP="00E36EE9">
      <w:r w:rsidRPr="00960480">
        <w:t>A conceptual architecture is the highest level or most abstract model of a system. Its purpose is to allow early communication of key concepts of a solution to key stakeholders against which subsequently further design detail is aligned.</w:t>
      </w:r>
    </w:p>
    <w:p w14:paraId="73583DD4" w14:textId="77777777" w:rsidR="00E36EE9" w:rsidRPr="00960480" w:rsidRDefault="00E36EE9" w:rsidP="00E36EE9">
      <w:pPr>
        <w:rPr>
          <w:b/>
        </w:rPr>
      </w:pPr>
      <w:r w:rsidRPr="00960480">
        <w:rPr>
          <w:b/>
        </w:rPr>
        <w:t>Confidentiality</w:t>
      </w:r>
    </w:p>
    <w:p w14:paraId="1B48E441" w14:textId="77777777" w:rsidR="00E36EE9" w:rsidRPr="00960480" w:rsidRDefault="00E36EE9" w:rsidP="00E36EE9">
      <w:r w:rsidRPr="00960480">
        <w:t xml:space="preserve">Ensuring that information, in transit or at rest, is not accessible by unauthorised parties through either unintentional means or otherwise. </w:t>
      </w:r>
    </w:p>
    <w:p w14:paraId="56695D5D" w14:textId="77777777" w:rsidR="00E36EE9" w:rsidRPr="00960480" w:rsidRDefault="00E36EE9" w:rsidP="00E36EE9">
      <w:pPr>
        <w:rPr>
          <w:b/>
        </w:rPr>
      </w:pPr>
      <w:r w:rsidRPr="00960480">
        <w:rPr>
          <w:b/>
        </w:rPr>
        <w:t>Consumer Premises Equipment (CPE)</w:t>
      </w:r>
    </w:p>
    <w:p w14:paraId="232FAB21" w14:textId="77777777" w:rsidR="00E36EE9" w:rsidRPr="00960480" w:rsidRDefault="00E36EE9" w:rsidP="00E36EE9">
      <w:r w:rsidRPr="00960480">
        <w:t>All Smart Metering equipment installed and operated in relation to an individual consumers energy supply.</w:t>
      </w:r>
    </w:p>
    <w:p w14:paraId="76C4CB81" w14:textId="77777777" w:rsidR="00E36EE9" w:rsidRPr="00960480" w:rsidRDefault="00E36EE9" w:rsidP="00E36EE9">
      <w:pPr>
        <w:rPr>
          <w:b/>
        </w:rPr>
      </w:pPr>
      <w:r w:rsidRPr="00960480">
        <w:rPr>
          <w:b/>
        </w:rPr>
        <w:t>Consumer Access Device (CAD)</w:t>
      </w:r>
    </w:p>
    <w:p w14:paraId="76C00EBE" w14:textId="77777777" w:rsidR="00E36EE9" w:rsidRPr="00960480" w:rsidRDefault="00E36EE9" w:rsidP="00E36EE9">
      <w:r w:rsidRPr="00960480">
        <w:t>A device that provides consumers with access to consumption and pricing data.</w:t>
      </w:r>
    </w:p>
    <w:p w14:paraId="41028B08" w14:textId="77777777" w:rsidR="00E36EE9" w:rsidRPr="00960480" w:rsidRDefault="00E36EE9" w:rsidP="00E36EE9">
      <w:pPr>
        <w:rPr>
          <w:b/>
        </w:rPr>
      </w:pPr>
      <w:proofErr w:type="spellStart"/>
      <w:r w:rsidRPr="00960480">
        <w:rPr>
          <w:b/>
        </w:rPr>
        <w:t>CoS</w:t>
      </w:r>
      <w:proofErr w:type="spellEnd"/>
      <w:r w:rsidRPr="00960480">
        <w:rPr>
          <w:b/>
        </w:rPr>
        <w:t xml:space="preserve"> Party Private Key</w:t>
      </w:r>
    </w:p>
    <w:p w14:paraId="199C7D10" w14:textId="77777777" w:rsidR="00E36EE9" w:rsidRPr="00960480" w:rsidRDefault="00E36EE9" w:rsidP="00E36EE9">
      <w:r w:rsidRPr="00960480">
        <w:t xml:space="preserve">The key in a Public-Private Key Pair which must be kept secure and used by the </w:t>
      </w:r>
      <w:proofErr w:type="spellStart"/>
      <w:r w:rsidRPr="00960480">
        <w:t>CoS</w:t>
      </w:r>
      <w:proofErr w:type="spellEnd"/>
      <w:r w:rsidRPr="00960480">
        <w:t xml:space="preserve"> Party.</w:t>
      </w:r>
    </w:p>
    <w:p w14:paraId="23768969" w14:textId="77777777" w:rsidR="00E36EE9" w:rsidRPr="00960480" w:rsidRDefault="00E36EE9" w:rsidP="00E36EE9">
      <w:pPr>
        <w:rPr>
          <w:b/>
        </w:rPr>
      </w:pPr>
      <w:proofErr w:type="spellStart"/>
      <w:r w:rsidRPr="00960480">
        <w:rPr>
          <w:b/>
        </w:rPr>
        <w:t>CoS</w:t>
      </w:r>
      <w:proofErr w:type="spellEnd"/>
      <w:r w:rsidRPr="00960480">
        <w:rPr>
          <w:b/>
        </w:rPr>
        <w:t xml:space="preserve"> Party</w:t>
      </w:r>
    </w:p>
    <w:p w14:paraId="15823646" w14:textId="77777777" w:rsidR="00E36EE9" w:rsidRPr="00960480" w:rsidRDefault="00E36EE9" w:rsidP="00E36EE9">
      <w:r w:rsidRPr="00960480">
        <w:t>The trusted party authorised on behalf of industry to change a Registered Supplier’s credentials as part of the Change of Supplier.</w:t>
      </w:r>
    </w:p>
    <w:p w14:paraId="3F68C697" w14:textId="77777777" w:rsidR="00E36EE9" w:rsidRPr="00960480" w:rsidRDefault="00E36EE9" w:rsidP="00E36EE9">
      <w:pPr>
        <w:rPr>
          <w:b/>
        </w:rPr>
      </w:pPr>
      <w:proofErr w:type="spellStart"/>
      <w:r w:rsidRPr="00960480">
        <w:rPr>
          <w:b/>
        </w:rPr>
        <w:t>CoS</w:t>
      </w:r>
      <w:proofErr w:type="spellEnd"/>
      <w:r w:rsidRPr="00960480">
        <w:rPr>
          <w:b/>
        </w:rPr>
        <w:t xml:space="preserve"> Transitional Service</w:t>
      </w:r>
    </w:p>
    <w:p w14:paraId="31975A4F" w14:textId="77777777" w:rsidR="00E36EE9" w:rsidRPr="00960480" w:rsidRDefault="00E36EE9" w:rsidP="00E36EE9">
      <w:r w:rsidRPr="00960480">
        <w:t xml:space="preserve">The </w:t>
      </w:r>
      <w:proofErr w:type="spellStart"/>
      <w:r w:rsidRPr="00960480">
        <w:t>CoS</w:t>
      </w:r>
      <w:proofErr w:type="spellEnd"/>
      <w:r w:rsidRPr="00960480">
        <w:t xml:space="preserve"> Transitional Service will digitally sign all </w:t>
      </w:r>
      <w:proofErr w:type="spellStart"/>
      <w:r w:rsidRPr="00960480">
        <w:t>CoS</w:t>
      </w:r>
      <w:proofErr w:type="spellEnd"/>
      <w:r w:rsidRPr="00960480">
        <w:t xml:space="preserve"> service requests, once successfully authenticated, received from Registered Suppliers, using the </w:t>
      </w:r>
      <w:proofErr w:type="spellStart"/>
      <w:r w:rsidRPr="00960480">
        <w:t>CoS</w:t>
      </w:r>
      <w:proofErr w:type="spellEnd"/>
      <w:r w:rsidRPr="00960480">
        <w:t xml:space="preserve"> Party Private Key</w:t>
      </w:r>
    </w:p>
    <w:p w14:paraId="16705F2B" w14:textId="77777777" w:rsidR="00E36EE9" w:rsidRPr="00960480" w:rsidRDefault="00E36EE9" w:rsidP="00E36EE9">
      <w:pPr>
        <w:rPr>
          <w:b/>
        </w:rPr>
      </w:pPr>
      <w:r w:rsidRPr="00960480">
        <w:rPr>
          <w:b/>
        </w:rPr>
        <w:t>Critical Alerts</w:t>
      </w:r>
    </w:p>
    <w:p w14:paraId="6FFFBF9F" w14:textId="77777777" w:rsidR="00E36EE9" w:rsidRPr="00960480" w:rsidRDefault="00E36EE9" w:rsidP="00E36EE9">
      <w:r w:rsidRPr="00960480">
        <w:lastRenderedPageBreak/>
        <w:t>Critical Alerts are alerts generated in response to Critical commands or initiated as a result of local events that may affect energy supply to Premises, the security of Devices or to lead to financial fraud.</w:t>
      </w:r>
    </w:p>
    <w:p w14:paraId="41673025" w14:textId="77777777" w:rsidR="00E36EE9" w:rsidRPr="00960480" w:rsidRDefault="00E36EE9" w:rsidP="00E36EE9">
      <w:pPr>
        <w:rPr>
          <w:b/>
        </w:rPr>
      </w:pPr>
      <w:r w:rsidRPr="00960480">
        <w:rPr>
          <w:b/>
        </w:rPr>
        <w:t>Critical Commands</w:t>
      </w:r>
    </w:p>
    <w:p w14:paraId="2EAEDF2C" w14:textId="77777777" w:rsidR="00E36EE9" w:rsidRPr="00960480" w:rsidRDefault="00E36EE9" w:rsidP="00E36EE9">
      <w:r w:rsidRPr="00960480">
        <w:t>Commands that may affect energy supply to Premises, the security of Devices or to lead to financial fraud.</w:t>
      </w:r>
    </w:p>
    <w:p w14:paraId="05B46BC3" w14:textId="77777777" w:rsidR="00E36EE9" w:rsidRPr="00960480" w:rsidRDefault="00E36EE9" w:rsidP="00E36EE9">
      <w:pPr>
        <w:rPr>
          <w:b/>
        </w:rPr>
      </w:pPr>
      <w:r w:rsidRPr="00960480">
        <w:rPr>
          <w:b/>
        </w:rPr>
        <w:t>Data Communication Company (DCC)</w:t>
      </w:r>
    </w:p>
    <w:p w14:paraId="7596C3F8" w14:textId="77777777" w:rsidR="00E36EE9" w:rsidRPr="00960480" w:rsidRDefault="00E36EE9" w:rsidP="00E36EE9">
      <w:r w:rsidRPr="00960480">
        <w:t>The new entity that has been created and licensed to provide smart meter communication services. The DCC is responsible for the procurement and contract management of data and communications services, providing remote access to Smart Metering equipment.</w:t>
      </w:r>
    </w:p>
    <w:p w14:paraId="33E900C6" w14:textId="77777777" w:rsidR="00E36EE9" w:rsidRPr="00960480" w:rsidRDefault="00E36EE9" w:rsidP="00E36EE9">
      <w:pPr>
        <w:rPr>
          <w:b/>
        </w:rPr>
      </w:pPr>
      <w:r w:rsidRPr="00960480">
        <w:rPr>
          <w:b/>
        </w:rPr>
        <w:t>Data Service Provider (DSP)</w:t>
      </w:r>
    </w:p>
    <w:p w14:paraId="0CCF7331" w14:textId="77777777" w:rsidR="00E36EE9" w:rsidRPr="00960480" w:rsidRDefault="00E36EE9" w:rsidP="00E36EE9">
      <w:r w:rsidRPr="00960480">
        <w:t>The company awarded the contract to provide central operational IT services to the Data Communications Company (DCC).</w:t>
      </w:r>
    </w:p>
    <w:p w14:paraId="0D82C851" w14:textId="77777777" w:rsidR="00E36EE9" w:rsidRPr="00960480" w:rsidRDefault="00E36EE9" w:rsidP="00E36EE9">
      <w:pPr>
        <w:rPr>
          <w:b/>
        </w:rPr>
      </w:pPr>
      <w:r w:rsidRPr="00960480">
        <w:rPr>
          <w:b/>
        </w:rPr>
        <w:t xml:space="preserve">DCC User Interface </w:t>
      </w:r>
    </w:p>
    <w:p w14:paraId="6D4B70AA" w14:textId="77777777" w:rsidR="00E36EE9" w:rsidRPr="00960480" w:rsidRDefault="00E36EE9" w:rsidP="00E36EE9">
      <w:r w:rsidRPr="00960480">
        <w:t>Used to connect the systems used by or on behalf of the DCC Service Users and/or operators of Other Energy Industry Systems (as opposed to Systems used by or on behalf of the DCC, any DCC Service Provider or any Contractor Person) to the DCC Services and/or relevant DCC &amp; Contractor Systems.</w:t>
      </w:r>
    </w:p>
    <w:p w14:paraId="022E0E2A" w14:textId="77777777" w:rsidR="00E36EE9" w:rsidRPr="00960480" w:rsidRDefault="00E36EE9" w:rsidP="00E36EE9">
      <w:pPr>
        <w:rPr>
          <w:b/>
        </w:rPr>
      </w:pPr>
      <w:r w:rsidRPr="00960480">
        <w:rPr>
          <w:b/>
        </w:rPr>
        <w:t>DCC Service Users</w:t>
      </w:r>
    </w:p>
    <w:p w14:paraId="3BE22405" w14:textId="77777777" w:rsidR="00E36EE9" w:rsidRPr="00960480" w:rsidRDefault="00E36EE9" w:rsidP="00E36EE9">
      <w:r w:rsidRPr="00960480">
        <w:t>Refers to the organisations that use the DCC to access metering equipment in consumers premises for energy related purposes.</w:t>
      </w:r>
    </w:p>
    <w:p w14:paraId="6D8CA796" w14:textId="77777777" w:rsidR="00E36EE9" w:rsidRPr="00960480" w:rsidRDefault="00E36EE9" w:rsidP="00E36EE9">
      <w:pPr>
        <w:rPr>
          <w:b/>
        </w:rPr>
      </w:pPr>
      <w:r w:rsidRPr="00960480">
        <w:rPr>
          <w:b/>
        </w:rPr>
        <w:t>DCC SMWAN Gateway Interface</w:t>
      </w:r>
    </w:p>
    <w:p w14:paraId="4806192E" w14:textId="77777777" w:rsidR="00E36EE9" w:rsidRPr="00960480" w:rsidRDefault="00E36EE9" w:rsidP="00E36EE9">
      <w:r w:rsidRPr="00960480">
        <w:t>This is an interface specification internal to DCC that provides a single set of services to the DSP for the transportation of DCC Service User requests, Responses and Alerts between the DSP and SME.</w:t>
      </w:r>
    </w:p>
    <w:p w14:paraId="2D00E4EF" w14:textId="77777777" w:rsidR="00E36EE9" w:rsidRPr="00960480" w:rsidRDefault="00E36EE9" w:rsidP="00E36EE9">
      <w:pPr>
        <w:rPr>
          <w:b/>
        </w:rPr>
      </w:pPr>
      <w:r w:rsidRPr="00960480">
        <w:rPr>
          <w:b/>
        </w:rPr>
        <w:t>DCC User Network</w:t>
      </w:r>
    </w:p>
    <w:p w14:paraId="165B7BE5" w14:textId="77777777" w:rsidR="00E36EE9" w:rsidRPr="00960480" w:rsidRDefault="00E36EE9" w:rsidP="00E36EE9">
      <w:r w:rsidRPr="00960480">
        <w:t>The network connectivity utilised to connect DCC Service Users to the DCC.</w:t>
      </w:r>
    </w:p>
    <w:p w14:paraId="4EACB637" w14:textId="77777777" w:rsidR="00E36EE9" w:rsidRPr="00960480" w:rsidRDefault="00E36EE9" w:rsidP="00E36EE9">
      <w:pPr>
        <w:rPr>
          <w:b/>
        </w:rPr>
      </w:pPr>
      <w:r w:rsidRPr="00960480">
        <w:rPr>
          <w:b/>
        </w:rPr>
        <w:t>Decryption</w:t>
      </w:r>
    </w:p>
    <w:p w14:paraId="52D73465" w14:textId="77777777" w:rsidR="00E36EE9" w:rsidRPr="00960480" w:rsidRDefault="00E36EE9" w:rsidP="00E36EE9">
      <w:r w:rsidRPr="00960480">
        <w:t>The process of converting encrypted information by an Authorised party to recover the original information.</w:t>
      </w:r>
    </w:p>
    <w:p w14:paraId="2501ED6C" w14:textId="77777777" w:rsidR="00E36EE9" w:rsidRPr="00960480" w:rsidRDefault="00E36EE9" w:rsidP="00E36EE9">
      <w:pPr>
        <w:rPr>
          <w:b/>
        </w:rPr>
      </w:pPr>
      <w:r w:rsidRPr="00960480">
        <w:rPr>
          <w:b/>
        </w:rPr>
        <w:t>Demand Side Management</w:t>
      </w:r>
    </w:p>
    <w:p w14:paraId="55FDFCD5" w14:textId="3ADF7797" w:rsidR="00E36EE9" w:rsidRPr="00960480" w:rsidRDefault="00E36EE9" w:rsidP="00E36EE9">
      <w:r w:rsidRPr="00960480">
        <w:t>Entails actions that influence the quantity or patterns of use of energy consumed by end users, such as actions targeting reduction of peak demand during periods when energy</w:t>
      </w:r>
      <w:ins w:id="1052" w:author="Author">
        <w:r w:rsidR="00932F42">
          <w:t xml:space="preserve"> </w:t>
        </w:r>
      </w:ins>
      <w:r w:rsidRPr="00960480">
        <w:t>supply systems are constrained.</w:t>
      </w:r>
    </w:p>
    <w:p w14:paraId="0BD964DA" w14:textId="77777777" w:rsidR="00E36EE9" w:rsidRPr="00960480" w:rsidRDefault="00E36EE9" w:rsidP="00E36EE9">
      <w:pPr>
        <w:rPr>
          <w:b/>
        </w:rPr>
      </w:pPr>
      <w:r w:rsidRPr="00960480">
        <w:rPr>
          <w:b/>
        </w:rPr>
        <w:lastRenderedPageBreak/>
        <w:t>Device</w:t>
      </w:r>
    </w:p>
    <w:p w14:paraId="2DFEC122" w14:textId="77777777" w:rsidR="00E36EE9" w:rsidRPr="00960480" w:rsidRDefault="00E36EE9" w:rsidP="00E36EE9">
      <w:r w:rsidRPr="00960480">
        <w:t>A Device that is one of ESME, GSME, Gas Proxy Function, Communications Hub Function, Type 1 Device or a Type 2 Device which constitutes Smart Metering Equipment.</w:t>
      </w:r>
    </w:p>
    <w:p w14:paraId="21440933" w14:textId="77777777" w:rsidR="00E36EE9" w:rsidRPr="00960480" w:rsidRDefault="00E36EE9" w:rsidP="00E36EE9">
      <w:pPr>
        <w:rPr>
          <w:b/>
        </w:rPr>
      </w:pPr>
      <w:r w:rsidRPr="00960480">
        <w:rPr>
          <w:b/>
        </w:rPr>
        <w:t>Digital Signature</w:t>
      </w:r>
    </w:p>
    <w:p w14:paraId="4A21A6D2" w14:textId="77777777" w:rsidR="00E36EE9" w:rsidRPr="00960480" w:rsidRDefault="00E36EE9" w:rsidP="00E36EE9">
      <w:r w:rsidRPr="00960480">
        <w:t>A piece of information appended to a message which is created using the sender’s Private Key, can be verified using the sender’s Public Key and provides the receiver with assurance that the sender is who they claim to be, the message is as sent by the sender and that the sender sent the message.</w:t>
      </w:r>
    </w:p>
    <w:p w14:paraId="08099019" w14:textId="77777777" w:rsidR="00E36EE9" w:rsidRPr="00960480" w:rsidRDefault="00E36EE9" w:rsidP="00E36EE9">
      <w:pPr>
        <w:rPr>
          <w:b/>
        </w:rPr>
      </w:pPr>
      <w:r w:rsidRPr="00960480">
        <w:rPr>
          <w:b/>
        </w:rPr>
        <w:t>Digital Signing Private Key</w:t>
      </w:r>
    </w:p>
    <w:p w14:paraId="71E9BF55" w14:textId="77777777" w:rsidR="00E36EE9" w:rsidRPr="00960480" w:rsidRDefault="00E36EE9" w:rsidP="00E36EE9">
      <w:r w:rsidRPr="00960480">
        <w:t>A private key used for digital signing.</w:t>
      </w:r>
    </w:p>
    <w:p w14:paraId="2F5E1F2F" w14:textId="77777777" w:rsidR="00E36EE9" w:rsidRPr="00960480" w:rsidRDefault="00E36EE9" w:rsidP="00E36EE9">
      <w:pPr>
        <w:rPr>
          <w:b/>
        </w:rPr>
      </w:pPr>
      <w:r w:rsidRPr="00960480">
        <w:rPr>
          <w:b/>
        </w:rPr>
        <w:t>Distribution Network Operator (DNO)</w:t>
      </w:r>
    </w:p>
    <w:p w14:paraId="48DF18ED" w14:textId="77777777" w:rsidR="00E36EE9" w:rsidRPr="00960480" w:rsidRDefault="00E36EE9" w:rsidP="00E36EE9">
      <w:r w:rsidRPr="00960480">
        <w:t>The term ‘Distribution Network Operators’ refers collectively to electricity distribution and gas transportation companies that are responsible for the gas and electricity networks that deliver energy to consumers’ homes / business premises. Network Operators must hold a Licence issued by OFGEM and comply with all Licence Conditions for networks that they own and operate.</w:t>
      </w:r>
    </w:p>
    <w:p w14:paraId="31CC278C" w14:textId="77777777" w:rsidR="00E36EE9" w:rsidRPr="00960480" w:rsidRDefault="00E36EE9" w:rsidP="00E36EE9">
      <w:pPr>
        <w:rPr>
          <w:b/>
        </w:rPr>
      </w:pPr>
      <w:r w:rsidRPr="00960480">
        <w:rPr>
          <w:b/>
        </w:rPr>
        <w:t>Dual Band Communications Hub (DBCH)</w:t>
      </w:r>
    </w:p>
    <w:p w14:paraId="0015EB79" w14:textId="77777777" w:rsidR="00E36EE9" w:rsidRPr="00960480" w:rsidRDefault="00E36EE9" w:rsidP="00E36EE9">
      <w:r w:rsidRPr="00960480">
        <w:t>A Communications Hub capable of supporting a SMHAN at 2.4GHz and Sub-GHz frequencies simultaneously.</w:t>
      </w:r>
    </w:p>
    <w:p w14:paraId="63F72A9E" w14:textId="77777777" w:rsidR="00E36EE9" w:rsidRPr="00960480" w:rsidRDefault="00E36EE9" w:rsidP="00E36EE9">
      <w:pPr>
        <w:rPr>
          <w:b/>
        </w:rPr>
      </w:pPr>
      <w:r w:rsidRPr="00960480">
        <w:rPr>
          <w:b/>
        </w:rPr>
        <w:t>Encryption</w:t>
      </w:r>
    </w:p>
    <w:p w14:paraId="1C2AC8F1" w14:textId="77777777" w:rsidR="00E36EE9" w:rsidRPr="00960480" w:rsidRDefault="00E36EE9" w:rsidP="00E36EE9">
      <w:r w:rsidRPr="00960480">
        <w:t>The process of converting information in order to make it unintelligible other than to authorised parties.</w:t>
      </w:r>
    </w:p>
    <w:p w14:paraId="306B88FD" w14:textId="77777777" w:rsidR="00E36EE9" w:rsidRPr="00960480" w:rsidRDefault="00E36EE9" w:rsidP="00E36EE9">
      <w:pPr>
        <w:rPr>
          <w:b/>
        </w:rPr>
      </w:pPr>
      <w:r w:rsidRPr="00960480">
        <w:rPr>
          <w:b/>
        </w:rPr>
        <w:t>Electricity Smart Metering Equipment (ESME)</w:t>
      </w:r>
    </w:p>
    <w:p w14:paraId="287317AC" w14:textId="2B02F8B5" w:rsidR="00E36EE9" w:rsidRDefault="00E36EE9" w:rsidP="00E36EE9">
      <w:pPr>
        <w:rPr>
          <w:ins w:id="1053" w:author="Author"/>
        </w:rPr>
      </w:pPr>
      <w:r w:rsidRPr="00960480">
        <w:t>Used for measuring Electricity consumption.</w:t>
      </w:r>
    </w:p>
    <w:p w14:paraId="642E9B5B" w14:textId="15AD943A" w:rsidR="00217E10" w:rsidRPr="00960480" w:rsidRDefault="00217E10" w:rsidP="00217E10">
      <w:pPr>
        <w:rPr>
          <w:ins w:id="1054" w:author="Author"/>
          <w:b/>
        </w:rPr>
      </w:pPr>
      <w:ins w:id="1055" w:author="Author">
        <w:r w:rsidRPr="00960480">
          <w:rPr>
            <w:b/>
          </w:rPr>
          <w:t xml:space="preserve">Electricity Smart Metering </w:t>
        </w:r>
        <w:r>
          <w:rPr>
            <w:b/>
          </w:rPr>
          <w:t>S</w:t>
        </w:r>
        <w:r w:rsidR="00902BD6">
          <w:rPr>
            <w:b/>
          </w:rPr>
          <w:t>ystem</w:t>
        </w:r>
        <w:r w:rsidRPr="00960480">
          <w:rPr>
            <w:b/>
          </w:rPr>
          <w:t xml:space="preserve"> (ESM</w:t>
        </w:r>
        <w:r>
          <w:rPr>
            <w:b/>
          </w:rPr>
          <w:t>S</w:t>
        </w:r>
        <w:r w:rsidRPr="00960480">
          <w:rPr>
            <w:b/>
          </w:rPr>
          <w:t>)</w:t>
        </w:r>
      </w:ins>
    </w:p>
    <w:p w14:paraId="2C0C0528" w14:textId="4DC98286" w:rsidR="00217E10" w:rsidRPr="00960480" w:rsidRDefault="00217E10" w:rsidP="00E36EE9">
      <w:ins w:id="1056" w:author="Author">
        <w:r w:rsidRPr="00960480">
          <w:t>Used for measuring Electricity consumption</w:t>
        </w:r>
        <w:r w:rsidR="00902BD6">
          <w:t xml:space="preserve"> (SMETS1 terminology)</w:t>
        </w:r>
        <w:r w:rsidRPr="00960480">
          <w:t>.</w:t>
        </w:r>
      </w:ins>
    </w:p>
    <w:p w14:paraId="625FD914" w14:textId="77777777" w:rsidR="00E36EE9" w:rsidRPr="00960480" w:rsidRDefault="00E36EE9" w:rsidP="00E36EE9">
      <w:pPr>
        <w:rPr>
          <w:b/>
        </w:rPr>
      </w:pPr>
      <w:r w:rsidRPr="00960480">
        <w:rPr>
          <w:b/>
        </w:rPr>
        <w:t>Firmware</w:t>
      </w:r>
    </w:p>
    <w:p w14:paraId="1217CBEE" w14:textId="77777777" w:rsidR="00E36EE9" w:rsidRPr="00960480" w:rsidRDefault="00E36EE9" w:rsidP="00E36EE9">
      <w:r w:rsidRPr="00960480">
        <w:t>The embedded software programmes and/or data structures that control electronic Devices.</w:t>
      </w:r>
    </w:p>
    <w:p w14:paraId="35F72002" w14:textId="77777777" w:rsidR="00E36EE9" w:rsidRPr="00960480" w:rsidRDefault="00E36EE9" w:rsidP="00E36EE9">
      <w:pPr>
        <w:rPr>
          <w:b/>
        </w:rPr>
      </w:pPr>
      <w:r w:rsidRPr="00960480">
        <w:rPr>
          <w:b/>
        </w:rPr>
        <w:t>Gas Proxy Function (GPF)</w:t>
      </w:r>
    </w:p>
    <w:p w14:paraId="6493CF8E" w14:textId="77777777" w:rsidR="00E36EE9" w:rsidRPr="00960480" w:rsidRDefault="00E36EE9" w:rsidP="00E36EE9">
      <w:r w:rsidRPr="00960480">
        <w:t>A logical Device hosted on the Communications Hub and connected to the SMHAN that holds replicated data provided to it by the GSME.</w:t>
      </w:r>
    </w:p>
    <w:p w14:paraId="158E6AD5" w14:textId="77777777" w:rsidR="00E36EE9" w:rsidRPr="00960480" w:rsidRDefault="00E36EE9" w:rsidP="00E36EE9">
      <w:pPr>
        <w:rPr>
          <w:b/>
        </w:rPr>
      </w:pPr>
      <w:r w:rsidRPr="00960480">
        <w:rPr>
          <w:b/>
        </w:rPr>
        <w:t>Gas Smart Metering Equipment (GSME)</w:t>
      </w:r>
    </w:p>
    <w:p w14:paraId="13A5249B" w14:textId="3B4D10AB" w:rsidR="00E36EE9" w:rsidRDefault="00E36EE9" w:rsidP="00E36EE9">
      <w:pPr>
        <w:rPr>
          <w:ins w:id="1057" w:author="Author"/>
        </w:rPr>
      </w:pPr>
      <w:r w:rsidRPr="00960480">
        <w:t>Used for measuring gas consumption.</w:t>
      </w:r>
    </w:p>
    <w:p w14:paraId="12C6904B" w14:textId="582FB854" w:rsidR="00902BD6" w:rsidRPr="00960480" w:rsidRDefault="00902BD6" w:rsidP="00902BD6">
      <w:pPr>
        <w:rPr>
          <w:ins w:id="1058" w:author="Author"/>
          <w:b/>
        </w:rPr>
      </w:pPr>
      <w:ins w:id="1059" w:author="Author">
        <w:r w:rsidRPr="00960480">
          <w:rPr>
            <w:b/>
          </w:rPr>
          <w:lastRenderedPageBreak/>
          <w:t xml:space="preserve">Gas Smart Metering </w:t>
        </w:r>
        <w:r>
          <w:rPr>
            <w:b/>
          </w:rPr>
          <w:t>System</w:t>
        </w:r>
        <w:r w:rsidRPr="00960480">
          <w:rPr>
            <w:b/>
          </w:rPr>
          <w:t xml:space="preserve"> (GSM</w:t>
        </w:r>
        <w:r>
          <w:rPr>
            <w:b/>
          </w:rPr>
          <w:t>S</w:t>
        </w:r>
        <w:r w:rsidRPr="00960480">
          <w:rPr>
            <w:b/>
          </w:rPr>
          <w:t>)</w:t>
        </w:r>
      </w:ins>
    </w:p>
    <w:p w14:paraId="669A3BD9" w14:textId="681FB22E" w:rsidR="00902BD6" w:rsidRPr="00960480" w:rsidRDefault="00902BD6" w:rsidP="00902BD6">
      <w:pPr>
        <w:rPr>
          <w:ins w:id="1060" w:author="Author"/>
        </w:rPr>
      </w:pPr>
      <w:ins w:id="1061" w:author="Author">
        <w:r w:rsidRPr="00960480">
          <w:t>Used for measuring gas consumption</w:t>
        </w:r>
        <w:r>
          <w:t xml:space="preserve"> (SMETS1 terminology)</w:t>
        </w:r>
        <w:r w:rsidRPr="00960480">
          <w:t>.</w:t>
        </w:r>
      </w:ins>
    </w:p>
    <w:p w14:paraId="16854C23" w14:textId="77777777" w:rsidR="00902BD6" w:rsidRPr="00960480" w:rsidRDefault="00902BD6" w:rsidP="00E36EE9"/>
    <w:p w14:paraId="4179FCC4" w14:textId="77777777" w:rsidR="00E36EE9" w:rsidRPr="00960480" w:rsidRDefault="00E36EE9" w:rsidP="00E36EE9">
      <w:pPr>
        <w:rPr>
          <w:b/>
        </w:rPr>
      </w:pPr>
      <w:r w:rsidRPr="00960480">
        <w:rPr>
          <w:b/>
        </w:rPr>
        <w:t>Globally Unique Identifier (GUID)</w:t>
      </w:r>
    </w:p>
    <w:p w14:paraId="7FE2B65A" w14:textId="63B330BB" w:rsidR="00E36EE9" w:rsidRDefault="00E36EE9" w:rsidP="00E36EE9">
      <w:pPr>
        <w:rPr>
          <w:ins w:id="1062" w:author="Author"/>
        </w:rPr>
      </w:pPr>
      <w:r w:rsidRPr="00960480">
        <w:t>A GUID is tightly bound to the Device that it identifies by physical means (for example, a barcode etched in the device casing) and by electronic means (for example, a ‘write once’ data item set at manufacture).</w:t>
      </w:r>
    </w:p>
    <w:p w14:paraId="6C616413" w14:textId="3F90A8DE" w:rsidR="00DB1CD9" w:rsidRPr="00D448EE" w:rsidRDefault="00DB1CD9" w:rsidP="00E36EE9">
      <w:pPr>
        <w:rPr>
          <w:ins w:id="1063" w:author="Author"/>
          <w:b/>
        </w:rPr>
      </w:pPr>
      <w:ins w:id="1064" w:author="Author">
        <w:r w:rsidRPr="00D448EE">
          <w:rPr>
            <w:b/>
          </w:rPr>
          <w:t>Head End System</w:t>
        </w:r>
        <w:r w:rsidR="00DC4D4D" w:rsidRPr="00D448EE">
          <w:rPr>
            <w:b/>
          </w:rPr>
          <w:t xml:space="preserve"> (HES)</w:t>
        </w:r>
      </w:ins>
    </w:p>
    <w:p w14:paraId="2BAB33AD" w14:textId="000EFCD5" w:rsidR="00DC4D4D" w:rsidRPr="00960480" w:rsidRDefault="00DC4D4D" w:rsidP="00E36EE9">
      <w:ins w:id="1065" w:author="Author">
        <w:r>
          <w:t xml:space="preserve">The HES </w:t>
        </w:r>
        <w:r w:rsidRPr="00DC4D4D">
          <w:t>provides communication</w:t>
        </w:r>
        <w:r>
          <w:t xml:space="preserve"> services</w:t>
        </w:r>
        <w:r w:rsidRPr="00DC4D4D">
          <w:t xml:space="preserve"> between the smart meter infrastructure and the </w:t>
        </w:r>
        <w:r>
          <w:t>Supplier.</w:t>
        </w:r>
      </w:ins>
    </w:p>
    <w:p w14:paraId="377AA204" w14:textId="77777777" w:rsidR="00E36EE9" w:rsidRPr="00960480" w:rsidRDefault="00E36EE9" w:rsidP="00E36EE9">
      <w:pPr>
        <w:rPr>
          <w:b/>
        </w:rPr>
      </w:pPr>
      <w:r w:rsidRPr="00960480">
        <w:rPr>
          <w:b/>
        </w:rPr>
        <w:t>Home Automation Controller</w:t>
      </w:r>
    </w:p>
    <w:p w14:paraId="76A64F16" w14:textId="77777777" w:rsidR="00E36EE9" w:rsidRPr="00960480" w:rsidRDefault="00E36EE9" w:rsidP="00E36EE9">
      <w:r w:rsidRPr="00960480">
        <w:t>Connected to the SMHAN or to a Consumer Access Device, this device allows a consumer to control white goods within the home based upon consumption and/or pricing data made available via the SMHAN.</w:t>
      </w:r>
    </w:p>
    <w:p w14:paraId="653504D0" w14:textId="77777777" w:rsidR="00E36EE9" w:rsidRPr="00960480" w:rsidRDefault="00E36EE9" w:rsidP="00E36EE9">
      <w:pPr>
        <w:rPr>
          <w:b/>
        </w:rPr>
      </w:pPr>
      <w:r w:rsidRPr="00960480">
        <w:rPr>
          <w:b/>
        </w:rPr>
        <w:t>HSM</w:t>
      </w:r>
    </w:p>
    <w:p w14:paraId="3E068949" w14:textId="77777777" w:rsidR="00E36EE9" w:rsidRPr="00960480" w:rsidRDefault="00E36EE9" w:rsidP="00E36EE9">
      <w:r w:rsidRPr="00960480">
        <w:t>A type of secure cryptographic processor for the management of digital keys, accelerating cryptographic processes in terms of digital signings/second and for providing strong authentication to access critical keys for server applications. These modules are normally separate physical devices that traditionally come in the form of a plug-in card.</w:t>
      </w:r>
    </w:p>
    <w:p w14:paraId="1BCD9AAD" w14:textId="77777777" w:rsidR="00E36EE9" w:rsidRPr="00960480" w:rsidRDefault="00E36EE9" w:rsidP="00E36EE9">
      <w:pPr>
        <w:rPr>
          <w:b/>
        </w:rPr>
      </w:pPr>
      <w:r w:rsidRPr="00960480">
        <w:rPr>
          <w:b/>
        </w:rPr>
        <w:t>In Home Display (IHD)</w:t>
      </w:r>
    </w:p>
    <w:p w14:paraId="39B39A91" w14:textId="77777777" w:rsidR="00E36EE9" w:rsidRPr="00960480" w:rsidRDefault="00E36EE9" w:rsidP="00E36EE9">
      <w:r w:rsidRPr="00960480">
        <w:t>A device that provides consumers with access to consumption and pricing data.</w:t>
      </w:r>
    </w:p>
    <w:p w14:paraId="3A3D7D99" w14:textId="77777777" w:rsidR="00E36EE9" w:rsidRPr="00960480" w:rsidRDefault="00E36EE9" w:rsidP="00E36EE9">
      <w:pPr>
        <w:rPr>
          <w:b/>
        </w:rPr>
      </w:pPr>
      <w:r w:rsidRPr="00960480">
        <w:rPr>
          <w:b/>
        </w:rPr>
        <w:t>Key Agreement</w:t>
      </w:r>
    </w:p>
    <w:p w14:paraId="64083703" w14:textId="77777777" w:rsidR="00E36EE9" w:rsidRPr="00960480" w:rsidRDefault="00E36EE9" w:rsidP="00E36EE9">
      <w:r w:rsidRPr="00960480">
        <w:t xml:space="preserve">A Key Agreement is a means by which two parties can agree a shared Private Key for use in cryptographic algorithms, which is known to both </w:t>
      </w:r>
      <w:proofErr w:type="gramStart"/>
      <w:r w:rsidRPr="00960480">
        <w:t>parties</w:t>
      </w:r>
      <w:proofErr w:type="gramEnd"/>
      <w:r w:rsidRPr="00960480">
        <w:t xml:space="preserve"> but which is never sent between the two.</w:t>
      </w:r>
    </w:p>
    <w:p w14:paraId="2A336587" w14:textId="77777777" w:rsidR="00E36EE9" w:rsidRPr="00960480" w:rsidRDefault="00E36EE9" w:rsidP="00E36EE9">
      <w:pPr>
        <w:rPr>
          <w:b/>
        </w:rPr>
      </w:pPr>
      <w:r w:rsidRPr="00960480">
        <w:rPr>
          <w:b/>
        </w:rPr>
        <w:t>Logical Architecture</w:t>
      </w:r>
    </w:p>
    <w:p w14:paraId="10CAB40D" w14:textId="77777777" w:rsidR="00E36EE9" w:rsidRPr="00960480" w:rsidRDefault="00E36EE9" w:rsidP="00E36EE9">
      <w:r w:rsidRPr="00960480">
        <w:t xml:space="preserve">A logical architecture is business and technical model of a system where specific details of the physical implementation are avoided thus providing a </w:t>
      </w:r>
      <w:proofErr w:type="gramStart"/>
      <w:r w:rsidRPr="00960480">
        <w:t>higher level</w:t>
      </w:r>
      <w:proofErr w:type="gramEnd"/>
      <w:r w:rsidRPr="00960480">
        <w:t xml:space="preserve"> model which can be implemented in different ways or with different technologies but still satisfying the same business requirement.</w:t>
      </w:r>
    </w:p>
    <w:p w14:paraId="4B6A1F8D" w14:textId="77777777" w:rsidR="00E36EE9" w:rsidRPr="00960480" w:rsidRDefault="00E36EE9" w:rsidP="00E36EE9">
      <w:pPr>
        <w:rPr>
          <w:b/>
        </w:rPr>
      </w:pPr>
      <w:r w:rsidRPr="00960480">
        <w:rPr>
          <w:b/>
        </w:rPr>
        <w:t>Message Authentication</w:t>
      </w:r>
    </w:p>
    <w:p w14:paraId="41495357" w14:textId="77777777" w:rsidR="00E36EE9" w:rsidRPr="00960480" w:rsidRDefault="00E36EE9" w:rsidP="00E36EE9">
      <w:r w:rsidRPr="00960480">
        <w:t>This provides the receiver with assurance that the sender is who they claim to be, and the message is as sent by the sender. This relies on a secret key known by the sender and the receiver of the message. A third party would not be able to tell which party created the message, since both sender and receiver know the secret key.</w:t>
      </w:r>
    </w:p>
    <w:p w14:paraId="350F18C2" w14:textId="77777777" w:rsidR="00E36EE9" w:rsidRPr="00960480" w:rsidRDefault="00E36EE9" w:rsidP="00E36EE9">
      <w:pPr>
        <w:rPr>
          <w:b/>
        </w:rPr>
      </w:pPr>
      <w:r w:rsidRPr="00960480">
        <w:rPr>
          <w:b/>
        </w:rPr>
        <w:t>Message Authentication Code (MAC)</w:t>
      </w:r>
    </w:p>
    <w:p w14:paraId="1F359063" w14:textId="77777777" w:rsidR="00E36EE9" w:rsidRPr="00960480" w:rsidRDefault="00E36EE9" w:rsidP="00E36EE9">
      <w:r w:rsidRPr="00960480">
        <w:lastRenderedPageBreak/>
        <w:t>A piece of information calculated from a message and appended to it by the sender which allows Message Authentication by the receiver.</w:t>
      </w:r>
    </w:p>
    <w:p w14:paraId="64F0EB7F" w14:textId="77777777" w:rsidR="00E36EE9" w:rsidRPr="00960480" w:rsidRDefault="00E36EE9" w:rsidP="00E36EE9">
      <w:pPr>
        <w:rPr>
          <w:b/>
        </w:rPr>
      </w:pPr>
      <w:proofErr w:type="spellStart"/>
      <w:r w:rsidRPr="00960480">
        <w:rPr>
          <w:b/>
        </w:rPr>
        <w:t>MPxN</w:t>
      </w:r>
      <w:proofErr w:type="spellEnd"/>
    </w:p>
    <w:p w14:paraId="0987568F" w14:textId="77777777" w:rsidR="00E36EE9" w:rsidRPr="00960480" w:rsidRDefault="00E36EE9" w:rsidP="00E36EE9">
      <w:r w:rsidRPr="00960480">
        <w:t>Term used to refer to either:</w:t>
      </w:r>
    </w:p>
    <w:p w14:paraId="28106340" w14:textId="77777777" w:rsidR="00E36EE9" w:rsidRPr="00960480" w:rsidRDefault="00E36EE9" w:rsidP="00865CD8">
      <w:pPr>
        <w:pStyle w:val="ListParagraph"/>
        <w:numPr>
          <w:ilvl w:val="0"/>
          <w:numId w:val="22"/>
        </w:numPr>
        <w:spacing w:after="120"/>
      </w:pPr>
      <w:r w:rsidRPr="00960480">
        <w:t xml:space="preserve">MPAN - Meter Point Administration Number (MPAN), each electricity supply point in Great Britain, such as that to a Consumer’s home, is identified by a unique </w:t>
      </w:r>
      <w:proofErr w:type="gramStart"/>
      <w:r w:rsidRPr="00960480">
        <w:t>21 digit</w:t>
      </w:r>
      <w:proofErr w:type="gramEnd"/>
      <w:r w:rsidRPr="00960480">
        <w:t xml:space="preserve"> MPAN; or</w:t>
      </w:r>
    </w:p>
    <w:p w14:paraId="17BC43AD" w14:textId="77777777" w:rsidR="00E36EE9" w:rsidRPr="00960480" w:rsidRDefault="00E36EE9" w:rsidP="00865CD8">
      <w:pPr>
        <w:pStyle w:val="ListParagraph"/>
        <w:numPr>
          <w:ilvl w:val="0"/>
          <w:numId w:val="22"/>
        </w:numPr>
        <w:spacing w:after="120"/>
      </w:pPr>
      <w:r w:rsidRPr="00960480">
        <w:t>MPRN - Meter Point Reference Number relates to gas supply.</w:t>
      </w:r>
    </w:p>
    <w:p w14:paraId="2C7D0AE2" w14:textId="77777777" w:rsidR="00E36EE9" w:rsidRPr="00960480" w:rsidRDefault="00E36EE9" w:rsidP="00E36EE9">
      <w:pPr>
        <w:rPr>
          <w:b/>
        </w:rPr>
      </w:pPr>
      <w:proofErr w:type="gramStart"/>
      <w:r w:rsidRPr="00960480">
        <w:rPr>
          <w:b/>
        </w:rPr>
        <w:t>Non Critical</w:t>
      </w:r>
      <w:proofErr w:type="gramEnd"/>
      <w:r w:rsidRPr="00960480">
        <w:rPr>
          <w:b/>
        </w:rPr>
        <w:t xml:space="preserve"> Commands</w:t>
      </w:r>
    </w:p>
    <w:p w14:paraId="54173B12" w14:textId="77777777" w:rsidR="00E36EE9" w:rsidRPr="00960480" w:rsidRDefault="00E36EE9" w:rsidP="00E36EE9">
      <w:r w:rsidRPr="00960480">
        <w:t>Any command not deemed to be a Critical Command.</w:t>
      </w:r>
    </w:p>
    <w:p w14:paraId="1A41F982" w14:textId="77777777" w:rsidR="00E36EE9" w:rsidRPr="00960480" w:rsidRDefault="00E36EE9" w:rsidP="00E36EE9">
      <w:pPr>
        <w:rPr>
          <w:b/>
        </w:rPr>
      </w:pPr>
      <w:r w:rsidRPr="00960480">
        <w:rPr>
          <w:b/>
        </w:rPr>
        <w:t>On Demand Service Requests / Commands</w:t>
      </w:r>
    </w:p>
    <w:p w14:paraId="700DAD24" w14:textId="77777777" w:rsidR="00E36EE9" w:rsidRPr="00960480" w:rsidRDefault="00E36EE9" w:rsidP="00E36EE9">
      <w:r w:rsidRPr="00960480">
        <w:t xml:space="preserve">An </w:t>
      </w:r>
      <w:proofErr w:type="gramStart"/>
      <w:r w:rsidRPr="00960480">
        <w:t>On</w:t>
      </w:r>
      <w:proofErr w:type="gramEnd"/>
      <w:r w:rsidRPr="00960480">
        <w:t xml:space="preserve"> Demand Service Request is a request which requires a real-time response since it is likely the business process using the service request is designed such that the end user waits for that response and the system they are prevents further interaction while waiting. In contrast to this, scheduled or future dated service requests will not result in a real time response and so the business process is likely to allow the end user to continue with the systems capturing responses or Alerts separately.</w:t>
      </w:r>
    </w:p>
    <w:p w14:paraId="57B831C4" w14:textId="77777777" w:rsidR="00E36EE9" w:rsidRPr="00960480" w:rsidRDefault="00E36EE9" w:rsidP="00E36EE9">
      <w:pPr>
        <w:rPr>
          <w:b/>
        </w:rPr>
      </w:pPr>
      <w:r w:rsidRPr="00960480">
        <w:rPr>
          <w:b/>
        </w:rPr>
        <w:t>Other DCC Service Users</w:t>
      </w:r>
    </w:p>
    <w:p w14:paraId="505A176D" w14:textId="77777777" w:rsidR="00E36EE9" w:rsidRPr="00960480" w:rsidRDefault="00E36EE9" w:rsidP="00E36EE9">
      <w:r w:rsidRPr="00960480">
        <w:t>An organisation, other than a consumer’s Registered Energy Supplier or Relevant Distribution Network Operator, which can use the DCC’s energy related services.</w:t>
      </w:r>
    </w:p>
    <w:p w14:paraId="2B4187AA" w14:textId="77777777" w:rsidR="00E36EE9" w:rsidRPr="00960480" w:rsidRDefault="00E36EE9" w:rsidP="00E36EE9">
      <w:pPr>
        <w:rPr>
          <w:b/>
        </w:rPr>
      </w:pPr>
      <w:r w:rsidRPr="00960480">
        <w:rPr>
          <w:b/>
        </w:rPr>
        <w:t>OUI</w:t>
      </w:r>
    </w:p>
    <w:p w14:paraId="0BFE6126" w14:textId="77777777" w:rsidR="00E36EE9" w:rsidRPr="00960480" w:rsidRDefault="00E36EE9" w:rsidP="00E36EE9">
      <w:r w:rsidRPr="00960480">
        <w:t>Organisationally Unique Identifier. See also GUID</w:t>
      </w:r>
    </w:p>
    <w:p w14:paraId="38E1A0DC" w14:textId="77777777" w:rsidR="00E36EE9" w:rsidRPr="00960480" w:rsidRDefault="00E36EE9" w:rsidP="00E36EE9">
      <w:pPr>
        <w:rPr>
          <w:b/>
        </w:rPr>
      </w:pPr>
      <w:r w:rsidRPr="00960480">
        <w:rPr>
          <w:b/>
        </w:rPr>
        <w:t>Physical Architecture</w:t>
      </w:r>
    </w:p>
    <w:p w14:paraId="42E4D849" w14:textId="77777777" w:rsidR="00E36EE9" w:rsidRPr="00960480" w:rsidRDefault="00E36EE9" w:rsidP="00E36EE9">
      <w:r w:rsidRPr="00960480">
        <w:t>A physical architecture is the lowest level business and technical model of a system where specific products, technologies and specifications are defined that meet the requirements of the Logical Architecture.</w:t>
      </w:r>
    </w:p>
    <w:p w14:paraId="604A437B" w14:textId="77777777" w:rsidR="00E36EE9" w:rsidRPr="00960480" w:rsidRDefault="00E36EE9" w:rsidP="00E36EE9">
      <w:pPr>
        <w:rPr>
          <w:b/>
        </w:rPr>
      </w:pPr>
      <w:r w:rsidRPr="00960480">
        <w:rPr>
          <w:b/>
        </w:rPr>
        <w:t>Prepayment Metering Interface Device (PPMID)</w:t>
      </w:r>
    </w:p>
    <w:p w14:paraId="1C0BB328" w14:textId="77777777" w:rsidR="00E36EE9" w:rsidRPr="00960480" w:rsidRDefault="00E36EE9" w:rsidP="00E36EE9">
      <w:r w:rsidRPr="00960480">
        <w:t>Provides functionality to facilitate the use of prepayment services by consumers.</w:t>
      </w:r>
    </w:p>
    <w:p w14:paraId="07E4C779" w14:textId="77777777" w:rsidR="00E36EE9" w:rsidRPr="00960480" w:rsidRDefault="00E36EE9" w:rsidP="00E36EE9">
      <w:pPr>
        <w:rPr>
          <w:b/>
        </w:rPr>
      </w:pPr>
      <w:r w:rsidRPr="00960480">
        <w:rPr>
          <w:b/>
        </w:rPr>
        <w:t>Private Key</w:t>
      </w:r>
    </w:p>
    <w:p w14:paraId="6EC51A70" w14:textId="77777777" w:rsidR="00E36EE9" w:rsidRPr="00960480" w:rsidRDefault="00E36EE9" w:rsidP="00E36EE9">
      <w:r w:rsidRPr="00960480">
        <w:t>The key in a Public-Private Key Pair which must be kept secure by its owner.</w:t>
      </w:r>
    </w:p>
    <w:p w14:paraId="1A941E58" w14:textId="77777777" w:rsidR="00E36EE9" w:rsidRPr="00960480" w:rsidRDefault="00E36EE9" w:rsidP="00E36EE9">
      <w:pPr>
        <w:rPr>
          <w:b/>
        </w:rPr>
      </w:pPr>
      <w:r w:rsidRPr="00960480">
        <w:rPr>
          <w:b/>
        </w:rPr>
        <w:t>Public-Private Key Pairs</w:t>
      </w:r>
    </w:p>
    <w:p w14:paraId="3F5CDFEC" w14:textId="77777777" w:rsidR="00E36EE9" w:rsidRPr="00960480" w:rsidRDefault="00E36EE9" w:rsidP="00E36EE9">
      <w:r w:rsidRPr="00960480">
        <w:t xml:space="preserve">These are two numbers which are mathematically related and are for use in cryptographic algorithms. One of the numbers is designated the Private </w:t>
      </w:r>
      <w:proofErr w:type="gramStart"/>
      <w:r w:rsidRPr="00960480">
        <w:t>Key, and</w:t>
      </w:r>
      <w:proofErr w:type="gramEnd"/>
      <w:r w:rsidRPr="00960480">
        <w:t xml:space="preserve"> should never be circulated </w:t>
      </w:r>
      <w:r w:rsidRPr="00960480">
        <w:lastRenderedPageBreak/>
        <w:t>beyond the party owning it, while the other number is designated the Public Key and can be circulated to other parties.</w:t>
      </w:r>
    </w:p>
    <w:p w14:paraId="69074549" w14:textId="77777777" w:rsidR="00E36EE9" w:rsidRPr="00960480" w:rsidRDefault="00E36EE9" w:rsidP="00E36EE9">
      <w:pPr>
        <w:rPr>
          <w:b/>
        </w:rPr>
      </w:pPr>
      <w:r w:rsidRPr="00960480">
        <w:rPr>
          <w:b/>
        </w:rPr>
        <w:t>Public Key</w:t>
      </w:r>
    </w:p>
    <w:p w14:paraId="56F9F894" w14:textId="77777777" w:rsidR="00E36EE9" w:rsidRPr="00960480" w:rsidRDefault="00E36EE9" w:rsidP="00E36EE9">
      <w:r w:rsidRPr="00960480">
        <w:t>The key in a Public-Private Key Pair which can be distributed to other parties.</w:t>
      </w:r>
    </w:p>
    <w:p w14:paraId="4EC237A8" w14:textId="77777777" w:rsidR="00E36EE9" w:rsidRPr="00960480" w:rsidRDefault="00E36EE9" w:rsidP="00E36EE9">
      <w:pPr>
        <w:rPr>
          <w:b/>
        </w:rPr>
      </w:pPr>
      <w:r w:rsidRPr="00960480">
        <w:rPr>
          <w:b/>
        </w:rPr>
        <w:t>Public Key Certificate</w:t>
      </w:r>
    </w:p>
    <w:p w14:paraId="0BDE0578" w14:textId="77777777" w:rsidR="00E36EE9" w:rsidRPr="00960480" w:rsidRDefault="00E36EE9" w:rsidP="00E36EE9">
      <w:r w:rsidRPr="00960480">
        <w:t>An electronic document issued by a Certification Authority which confirms the ownership of a Public Key.</w:t>
      </w:r>
    </w:p>
    <w:p w14:paraId="5F849379" w14:textId="77777777" w:rsidR="00E36EE9" w:rsidRPr="00960480" w:rsidRDefault="00E36EE9" w:rsidP="00E36EE9">
      <w:pPr>
        <w:rPr>
          <w:b/>
        </w:rPr>
      </w:pPr>
      <w:r w:rsidRPr="00960480">
        <w:rPr>
          <w:b/>
        </w:rPr>
        <w:t>Recovery</w:t>
      </w:r>
    </w:p>
    <w:p w14:paraId="7C1A82B6" w14:textId="77777777" w:rsidR="00E36EE9" w:rsidRPr="00960480" w:rsidRDefault="00E36EE9" w:rsidP="00E36EE9">
      <w:r w:rsidRPr="00960480">
        <w:t>The process of reassigning any of the Public Key Certificates on a device should a compromise occur of the corresponding Private Key.</w:t>
      </w:r>
    </w:p>
    <w:p w14:paraId="201586B1" w14:textId="77777777" w:rsidR="00E36EE9" w:rsidRPr="00960480" w:rsidRDefault="00E36EE9" w:rsidP="00E36EE9">
      <w:pPr>
        <w:rPr>
          <w:b/>
        </w:rPr>
      </w:pPr>
      <w:r w:rsidRPr="00960480">
        <w:rPr>
          <w:b/>
        </w:rPr>
        <w:t>Reference Architecture</w:t>
      </w:r>
    </w:p>
    <w:p w14:paraId="74DCF077" w14:textId="77777777" w:rsidR="00E36EE9" w:rsidRPr="00960480" w:rsidRDefault="00E36EE9" w:rsidP="00E36EE9">
      <w:r w:rsidRPr="00960480">
        <w:t>A Reference Architecture provides a template architecture which can be applied to multiple domains.</w:t>
      </w:r>
    </w:p>
    <w:p w14:paraId="5B01FFF6" w14:textId="77777777" w:rsidR="00E36EE9" w:rsidRPr="00960480" w:rsidRDefault="00E36EE9" w:rsidP="00E36EE9">
      <w:pPr>
        <w:rPr>
          <w:b/>
        </w:rPr>
      </w:pPr>
      <w:r w:rsidRPr="00960480">
        <w:rPr>
          <w:b/>
        </w:rPr>
        <w:t>Registered Supplier</w:t>
      </w:r>
    </w:p>
    <w:p w14:paraId="76C56E95" w14:textId="77777777" w:rsidR="00E36EE9" w:rsidRPr="00960480" w:rsidRDefault="00E36EE9" w:rsidP="00E36EE9">
      <w:r w:rsidRPr="00960480">
        <w:t>The identity of the DCC Service User registered by the consumer as either their Import or Export supplier for whom the SME is managed.</w:t>
      </w:r>
    </w:p>
    <w:p w14:paraId="0F3051C1" w14:textId="77777777" w:rsidR="00E36EE9" w:rsidRPr="00960480" w:rsidRDefault="00E36EE9" w:rsidP="00E36EE9">
      <w:pPr>
        <w:rPr>
          <w:b/>
        </w:rPr>
      </w:pPr>
      <w:r w:rsidRPr="00960480">
        <w:rPr>
          <w:b/>
        </w:rPr>
        <w:t>Remote Party Message</w:t>
      </w:r>
    </w:p>
    <w:p w14:paraId="4BBD03E6" w14:textId="77777777" w:rsidR="00E36EE9" w:rsidRPr="00960480" w:rsidRDefault="00E36EE9" w:rsidP="00E36EE9">
      <w:r w:rsidRPr="00960480">
        <w:t>Messages that are submitted by DCC Service Users who are remote from the smart metering equipment.</w:t>
      </w:r>
    </w:p>
    <w:p w14:paraId="2D4B5D88" w14:textId="77777777" w:rsidR="00E36EE9" w:rsidRPr="00960480" w:rsidRDefault="00E36EE9" w:rsidP="00E36EE9">
      <w:pPr>
        <w:rPr>
          <w:b/>
        </w:rPr>
      </w:pPr>
      <w:r w:rsidRPr="00960480">
        <w:rPr>
          <w:b/>
        </w:rPr>
        <w:t>Role</w:t>
      </w:r>
    </w:p>
    <w:p w14:paraId="3F4FEF1E" w14:textId="77777777" w:rsidR="00E36EE9" w:rsidRPr="00960480" w:rsidRDefault="00E36EE9" w:rsidP="00E36EE9">
      <w:r w:rsidRPr="00960480">
        <w:t>Specifies a role played by a user or any other system that interacts with the subject/resource. A Role for a resource is the grouping of access rights to Commands with the access controls for each of the Roles defined through RBAC.</w:t>
      </w:r>
    </w:p>
    <w:p w14:paraId="78951B06" w14:textId="77777777" w:rsidR="00E36EE9" w:rsidRPr="00960480" w:rsidRDefault="00E36EE9" w:rsidP="00E36EE9">
      <w:pPr>
        <w:rPr>
          <w:b/>
        </w:rPr>
      </w:pPr>
      <w:r w:rsidRPr="00960480">
        <w:rPr>
          <w:b/>
        </w:rPr>
        <w:t>Role Based Access Control (RBAC)</w:t>
      </w:r>
    </w:p>
    <w:p w14:paraId="0B3AC02D" w14:textId="77777777" w:rsidR="00E36EE9" w:rsidRPr="00960480" w:rsidRDefault="00E36EE9" w:rsidP="00E36EE9">
      <w:r w:rsidRPr="00960480">
        <w:t>A mechanism to define which Roles have what type of permissions to commands, services and messages associated with individual resources.</w:t>
      </w:r>
    </w:p>
    <w:p w14:paraId="67EB2FB9" w14:textId="77777777" w:rsidR="00E36EE9" w:rsidRPr="00960480" w:rsidRDefault="00E36EE9" w:rsidP="00E36EE9">
      <w:pPr>
        <w:rPr>
          <w:b/>
        </w:rPr>
      </w:pPr>
      <w:r w:rsidRPr="00960480">
        <w:rPr>
          <w:b/>
        </w:rPr>
        <w:t>Security Credentials</w:t>
      </w:r>
    </w:p>
    <w:p w14:paraId="4492C0F2" w14:textId="77777777" w:rsidR="00E36EE9" w:rsidRPr="00960480" w:rsidRDefault="00E36EE9" w:rsidP="00E36EE9">
      <w:r w:rsidRPr="00960480">
        <w:t>Data used to identify and Authenticate an individual or system.</w:t>
      </w:r>
    </w:p>
    <w:p w14:paraId="4D00DD9A" w14:textId="77777777" w:rsidR="00E36EE9" w:rsidRPr="00960480" w:rsidRDefault="00E36EE9" w:rsidP="00E36EE9">
      <w:pPr>
        <w:rPr>
          <w:b/>
        </w:rPr>
      </w:pPr>
      <w:r w:rsidRPr="00960480">
        <w:rPr>
          <w:b/>
        </w:rPr>
        <w:t>Sensitive Data</w:t>
      </w:r>
    </w:p>
    <w:p w14:paraId="3542470B" w14:textId="77777777" w:rsidR="00E36EE9" w:rsidRPr="00960480" w:rsidRDefault="00E36EE9" w:rsidP="00E36EE9">
      <w:r w:rsidRPr="00960480">
        <w:t>Data within a message which needs to be kept confidential during transit. Data can be kept confidential by using encryption.</w:t>
      </w:r>
    </w:p>
    <w:p w14:paraId="4AAC52A1" w14:textId="77777777" w:rsidR="00E36EE9" w:rsidRPr="00960480" w:rsidRDefault="00E36EE9" w:rsidP="00E36EE9">
      <w:pPr>
        <w:rPr>
          <w:b/>
        </w:rPr>
      </w:pPr>
      <w:r w:rsidRPr="00960480">
        <w:rPr>
          <w:b/>
        </w:rPr>
        <w:lastRenderedPageBreak/>
        <w:t>Service User</w:t>
      </w:r>
    </w:p>
    <w:p w14:paraId="4FEAB7F7" w14:textId="77777777" w:rsidR="00E36EE9" w:rsidRPr="00960480" w:rsidRDefault="00E36EE9" w:rsidP="00E36EE9">
      <w:r w:rsidRPr="00960480">
        <w:t>A user of DCC services, for example an energy Supplier or Distribution Network Operator.</w:t>
      </w:r>
    </w:p>
    <w:p w14:paraId="7AA05186" w14:textId="77777777" w:rsidR="00E36EE9" w:rsidRPr="00960480" w:rsidRDefault="00E36EE9" w:rsidP="00E36EE9">
      <w:pPr>
        <w:rPr>
          <w:b/>
        </w:rPr>
      </w:pPr>
      <w:r w:rsidRPr="00960480">
        <w:rPr>
          <w:b/>
        </w:rPr>
        <w:t>Single Band Communications Hub</w:t>
      </w:r>
    </w:p>
    <w:p w14:paraId="736476DD" w14:textId="77777777" w:rsidR="00E36EE9" w:rsidRPr="00960480" w:rsidRDefault="00E36EE9" w:rsidP="00E36EE9">
      <w:r w:rsidRPr="00960480">
        <w:t>A Communications Hub capable of supporting a SMHAN at 2.4GHz only.</w:t>
      </w:r>
    </w:p>
    <w:p w14:paraId="7030FFC8" w14:textId="77777777" w:rsidR="00E36EE9" w:rsidRPr="00960480" w:rsidRDefault="00E36EE9" w:rsidP="00E36EE9">
      <w:pPr>
        <w:rPr>
          <w:b/>
        </w:rPr>
      </w:pPr>
      <w:r w:rsidRPr="00960480">
        <w:rPr>
          <w:b/>
        </w:rPr>
        <w:t>Smart Metering Equipment (SME)</w:t>
      </w:r>
    </w:p>
    <w:p w14:paraId="22D19378" w14:textId="77777777" w:rsidR="00E36EE9" w:rsidRPr="00960480" w:rsidRDefault="00E36EE9" w:rsidP="00E36EE9">
      <w:r w:rsidRPr="00960480">
        <w:t>Smart Metering Equipment is equipment that meets SMETS2 specifications.</w:t>
      </w:r>
    </w:p>
    <w:p w14:paraId="5D132727" w14:textId="77777777" w:rsidR="00E36EE9" w:rsidRPr="00960480" w:rsidRDefault="00E36EE9" w:rsidP="00E36EE9">
      <w:pPr>
        <w:rPr>
          <w:b/>
        </w:rPr>
      </w:pPr>
      <w:r w:rsidRPr="00960480">
        <w:rPr>
          <w:b/>
        </w:rPr>
        <w:t>Smart Meter Home Area Network (SMHAN)</w:t>
      </w:r>
    </w:p>
    <w:p w14:paraId="42D1E4BA" w14:textId="77777777" w:rsidR="00E36EE9" w:rsidRPr="00960480" w:rsidRDefault="00E36EE9" w:rsidP="00E36EE9">
      <w:r w:rsidRPr="00960480">
        <w:t xml:space="preserve">A </w:t>
      </w:r>
      <w:proofErr w:type="gramStart"/>
      <w:r w:rsidRPr="00960480">
        <w:t>short range</w:t>
      </w:r>
      <w:proofErr w:type="gramEnd"/>
      <w:r w:rsidRPr="00960480">
        <w:t xml:space="preserve"> network that is present within the proximity of the consumer's premises and exists for the purposes of providing a defined set of message protocols and secure connectivity for SME to communicate with one another.</w:t>
      </w:r>
    </w:p>
    <w:p w14:paraId="09407A15" w14:textId="77777777" w:rsidR="00E36EE9" w:rsidRPr="00960480" w:rsidRDefault="00E36EE9" w:rsidP="00E36EE9">
      <w:pPr>
        <w:rPr>
          <w:b/>
        </w:rPr>
      </w:pPr>
      <w:r w:rsidRPr="00960480">
        <w:rPr>
          <w:b/>
        </w:rPr>
        <w:t>Smart Meter Wide Area Network (SMWAN)</w:t>
      </w:r>
    </w:p>
    <w:p w14:paraId="09982830" w14:textId="77777777" w:rsidR="00E36EE9" w:rsidRPr="00960480" w:rsidRDefault="00E36EE9" w:rsidP="00E36EE9">
      <w:r w:rsidRPr="00960480">
        <w:t>A network infrastructure provided to enable the sending and retrieval of information between the DCC and SME installed and commissioned for operation through the DCC.</w:t>
      </w:r>
    </w:p>
    <w:p w14:paraId="2D4A6187" w14:textId="77777777" w:rsidR="00E36EE9" w:rsidRPr="00960480" w:rsidRDefault="00E36EE9" w:rsidP="00E36EE9">
      <w:pPr>
        <w:rPr>
          <w:b/>
        </w:rPr>
      </w:pPr>
      <w:r w:rsidRPr="00960480">
        <w:rPr>
          <w:b/>
        </w:rPr>
        <w:t>Smart Meter Implementation Programme (SMIP)</w:t>
      </w:r>
    </w:p>
    <w:p w14:paraId="198C3257" w14:textId="77777777" w:rsidR="00E36EE9" w:rsidRPr="00960480" w:rsidRDefault="00E36EE9" w:rsidP="00E36EE9">
      <w:r w:rsidRPr="00960480">
        <w:t>The programme responsible for working with industry to deliver the smart metering system.</w:t>
      </w:r>
    </w:p>
    <w:p w14:paraId="3273F339" w14:textId="77777777" w:rsidR="00E36EE9" w:rsidRPr="00960480" w:rsidRDefault="00E36EE9" w:rsidP="00E36EE9">
      <w:pPr>
        <w:rPr>
          <w:b/>
        </w:rPr>
      </w:pPr>
      <w:r w:rsidRPr="00960480">
        <w:rPr>
          <w:b/>
        </w:rPr>
        <w:t>Target Operating Model (TOM)</w:t>
      </w:r>
    </w:p>
    <w:p w14:paraId="25468D5A" w14:textId="77777777" w:rsidR="00E36EE9" w:rsidRPr="00960480" w:rsidRDefault="00E36EE9" w:rsidP="00E36EE9">
      <w:r w:rsidRPr="00960480">
        <w:t>A high-level design of the future operating model for Smart Metering.</w:t>
      </w:r>
    </w:p>
    <w:p w14:paraId="1EA97FA7" w14:textId="77777777" w:rsidR="00E36EE9" w:rsidRPr="00960480" w:rsidRDefault="00E36EE9" w:rsidP="00E36EE9">
      <w:pPr>
        <w:rPr>
          <w:b/>
        </w:rPr>
      </w:pPr>
      <w:r w:rsidRPr="00960480">
        <w:rPr>
          <w:b/>
        </w:rPr>
        <w:t>TOGAF</w:t>
      </w:r>
    </w:p>
    <w:p w14:paraId="6792E7DB" w14:textId="77777777" w:rsidR="00E36EE9" w:rsidRPr="00960480" w:rsidRDefault="00E36EE9" w:rsidP="00E36EE9">
      <w:r w:rsidRPr="00960480">
        <w:t>The Open Group Architecture Framework.</w:t>
      </w:r>
    </w:p>
    <w:p w14:paraId="09D5B3A0" w14:textId="77777777" w:rsidR="00E36EE9" w:rsidRPr="00960480" w:rsidRDefault="00E36EE9" w:rsidP="00E36EE9">
      <w:pPr>
        <w:rPr>
          <w:b/>
        </w:rPr>
      </w:pPr>
      <w:r w:rsidRPr="00960480">
        <w:rPr>
          <w:b/>
        </w:rPr>
        <w:t>Trust Models</w:t>
      </w:r>
    </w:p>
    <w:p w14:paraId="6658A64A" w14:textId="77777777" w:rsidR="00E36EE9" w:rsidRPr="00960480" w:rsidRDefault="00E36EE9" w:rsidP="00E36EE9">
      <w:r w:rsidRPr="00960480">
        <w:t>A method to identify the trust relationships that must be in place for the business process to operate effectively.</w:t>
      </w:r>
    </w:p>
    <w:p w14:paraId="71F04251" w14:textId="77777777" w:rsidR="00E36EE9" w:rsidRPr="00960480" w:rsidRDefault="00E36EE9" w:rsidP="00E36EE9">
      <w:pPr>
        <w:rPr>
          <w:b/>
        </w:rPr>
      </w:pPr>
      <w:r w:rsidRPr="00960480">
        <w:rPr>
          <w:b/>
        </w:rPr>
        <w:t>Trusted Source</w:t>
      </w:r>
    </w:p>
    <w:p w14:paraId="292D0AAC" w14:textId="77777777" w:rsidR="00E36EE9" w:rsidRPr="00960480" w:rsidRDefault="00E36EE9" w:rsidP="00E36EE9">
      <w:r w:rsidRPr="00960480">
        <w:t>A source whose identity is confidently and reliably validated.</w:t>
      </w:r>
    </w:p>
    <w:p w14:paraId="3FFF3C08" w14:textId="77777777" w:rsidR="00E36EE9" w:rsidRPr="00960480" w:rsidRDefault="00E36EE9" w:rsidP="00E36EE9">
      <w:pPr>
        <w:rPr>
          <w:b/>
        </w:rPr>
      </w:pPr>
      <w:r w:rsidRPr="00960480">
        <w:rPr>
          <w:b/>
        </w:rPr>
        <w:t>Type 1 Device</w:t>
      </w:r>
    </w:p>
    <w:p w14:paraId="3DAEC6B0" w14:textId="77777777" w:rsidR="00E36EE9" w:rsidRPr="00960480" w:rsidRDefault="00E36EE9" w:rsidP="00E36EE9">
      <w:r w:rsidRPr="00960480">
        <w:t xml:space="preserve">A Device connected to the SMHAN that </w:t>
      </w:r>
      <w:proofErr w:type="gramStart"/>
      <w:r w:rsidRPr="00960480">
        <w:t>is allowed to</w:t>
      </w:r>
      <w:proofErr w:type="gramEnd"/>
      <w:r w:rsidRPr="00960480">
        <w:t xml:space="preserve"> issue or perform a range of SMHAN Interface Commands and can update the information stored in GSME, ESME or a GPF.</w:t>
      </w:r>
    </w:p>
    <w:p w14:paraId="75092839" w14:textId="77777777" w:rsidR="00E36EE9" w:rsidRPr="00960480" w:rsidRDefault="00E36EE9" w:rsidP="00E36EE9">
      <w:pPr>
        <w:rPr>
          <w:b/>
        </w:rPr>
      </w:pPr>
      <w:r w:rsidRPr="00960480">
        <w:rPr>
          <w:b/>
        </w:rPr>
        <w:t>Type 2 Device</w:t>
      </w:r>
    </w:p>
    <w:p w14:paraId="7B590E30" w14:textId="77777777" w:rsidR="00E36EE9" w:rsidRPr="00960480" w:rsidRDefault="00E36EE9" w:rsidP="00E36EE9">
      <w:r w:rsidRPr="00960480">
        <w:t>An IHD or any other Device connected to the SMHAN that enables a Consumer to read the information stored in ESME or a GPF.</w:t>
      </w:r>
    </w:p>
    <w:p w14:paraId="22822E77" w14:textId="77777777" w:rsidR="00E36EE9" w:rsidRPr="00960480" w:rsidRDefault="00E36EE9" w:rsidP="00E36EE9">
      <w:pPr>
        <w:rPr>
          <w:b/>
        </w:rPr>
      </w:pPr>
      <w:r w:rsidRPr="00960480">
        <w:rPr>
          <w:b/>
        </w:rPr>
        <w:lastRenderedPageBreak/>
        <w:t>Unique Transaction Reference Number (UTRN)</w:t>
      </w:r>
    </w:p>
    <w:p w14:paraId="773D5BC6" w14:textId="77777777" w:rsidR="00E36EE9" w:rsidRPr="00960480" w:rsidRDefault="00E36EE9" w:rsidP="00E36EE9">
      <w:r w:rsidRPr="00960480">
        <w:t>A cryptographic code used to convey prepayment top-up credit through human transfer to a GSME or ESME operating in prepayment mode.</w:t>
      </w:r>
    </w:p>
    <w:p w14:paraId="07F6C540" w14:textId="77777777" w:rsidR="00E36EE9" w:rsidRPr="00960480" w:rsidRDefault="00E36EE9" w:rsidP="00E36EE9">
      <w:pPr>
        <w:rPr>
          <w:b/>
        </w:rPr>
      </w:pPr>
      <w:r w:rsidRPr="00960480">
        <w:rPr>
          <w:b/>
        </w:rPr>
        <w:t>Use Case</w:t>
      </w:r>
    </w:p>
    <w:p w14:paraId="20F9E7B7" w14:textId="77777777" w:rsidR="00E36EE9" w:rsidRPr="00960480" w:rsidRDefault="00E36EE9" w:rsidP="00E36EE9">
      <w:r w:rsidRPr="00960480">
        <w:t>A list of steps, typically defining interactions between a role and a system, to achieve a goal. The term Use Case is used in GBCS to define a message interaction.</w:t>
      </w:r>
    </w:p>
    <w:p w14:paraId="2E3B2B8D" w14:textId="77777777" w:rsidR="00E36EE9" w:rsidRPr="00960480" w:rsidRDefault="00E36EE9" w:rsidP="00E36EE9">
      <w:pPr>
        <w:rPr>
          <w:b/>
        </w:rPr>
      </w:pPr>
      <w:r w:rsidRPr="00960480">
        <w:rPr>
          <w:b/>
        </w:rPr>
        <w:t>Zachman</w:t>
      </w:r>
    </w:p>
    <w:p w14:paraId="2F02926C" w14:textId="77777777" w:rsidR="00E36EE9" w:rsidRPr="00960480" w:rsidRDefault="00E36EE9" w:rsidP="00E36EE9">
      <w:r w:rsidRPr="00960480">
        <w:t>The Zachman Framework of enterprise architecture developed by John Zachman.</w:t>
      </w:r>
    </w:p>
    <w:p w14:paraId="10B7F6AE" w14:textId="77777777" w:rsidR="00E36EE9" w:rsidRPr="00960480" w:rsidRDefault="00E36EE9" w:rsidP="00E36EE9">
      <w:pPr>
        <w:rPr>
          <w:b/>
        </w:rPr>
      </w:pPr>
      <w:r w:rsidRPr="00960480">
        <w:rPr>
          <w:b/>
        </w:rPr>
        <w:t>ZigBee Smart Energy (ZSE)</w:t>
      </w:r>
    </w:p>
    <w:p w14:paraId="7C7F2296" w14:textId="77777777" w:rsidR="00E36EE9" w:rsidRPr="00960480" w:rsidRDefault="00E36EE9" w:rsidP="00E36EE9">
      <w:r w:rsidRPr="00960480">
        <w:t>A communications protocol for smart metering. See ZigBee Smart Energy Profile Specification [11].</w:t>
      </w:r>
    </w:p>
    <w:p w14:paraId="345EC93B" w14:textId="77777777" w:rsidR="00E36EE9" w:rsidRPr="00960480" w:rsidRDefault="00E36EE9" w:rsidP="00865CD8">
      <w:pPr>
        <w:pStyle w:val="Subtitle2"/>
        <w:numPr>
          <w:ilvl w:val="1"/>
          <w:numId w:val="19"/>
        </w:numPr>
      </w:pPr>
      <w:r w:rsidRPr="00960480">
        <w:br w:type="page"/>
      </w:r>
    </w:p>
    <w:p w14:paraId="335AB646" w14:textId="49DFBDD9" w:rsidR="00E36EE9" w:rsidRDefault="00E36EE9" w:rsidP="00E36EE9"/>
    <w:p w14:paraId="3A0F6D1A" w14:textId="77777777" w:rsidR="00E36EE9" w:rsidRDefault="00E36EE9" w:rsidP="00E36EE9"/>
    <w:p w14:paraId="7CD957D5" w14:textId="3BE55ADB" w:rsidR="00E36EE9" w:rsidRDefault="00E36EE9" w:rsidP="00E36EE9"/>
    <w:p w14:paraId="390B7AF8" w14:textId="752C5505" w:rsidR="00E36EE9" w:rsidRDefault="00E36EE9" w:rsidP="00E36EE9"/>
    <w:p w14:paraId="087947DA" w14:textId="77777777" w:rsidR="00E36EE9" w:rsidRDefault="00E36EE9" w:rsidP="00E36EE9"/>
    <w:p w14:paraId="2FC61BD0" w14:textId="21354866" w:rsidR="00E36EE9" w:rsidRDefault="00E36EE9" w:rsidP="00E36EE9"/>
    <w:p w14:paraId="5E25B514" w14:textId="231E604A" w:rsidR="00E36EE9" w:rsidRDefault="00EA2AA8" w:rsidP="00E36EE9">
      <w:del w:id="1066" w:author="Author">
        <w:r w:rsidRPr="00960480" w:rsidDel="00EA2AA8">
          <w:rPr>
            <w:b/>
            <w:noProof/>
          </w:rPr>
          <mc:AlternateContent>
            <mc:Choice Requires="wpg">
              <w:drawing>
                <wp:anchor distT="0" distB="0" distL="114300" distR="114300" simplePos="0" relativeHeight="251660288" behindDoc="0" locked="0" layoutInCell="1" allowOverlap="1" wp14:anchorId="3B20D83D" wp14:editId="5F60BD8A">
                  <wp:simplePos x="0" y="0"/>
                  <wp:positionH relativeFrom="column">
                    <wp:posOffset>1425146</wp:posOffset>
                  </wp:positionH>
                  <wp:positionV relativeFrom="paragraph">
                    <wp:posOffset>11155</wp:posOffset>
                  </wp:positionV>
                  <wp:extent cx="2413687" cy="1686508"/>
                  <wp:effectExtent l="0" t="0" r="5715" b="9525"/>
                  <wp:wrapNone/>
                  <wp:docPr id="9" name="Group 9"/>
                  <wp:cNvGraphicFramePr/>
                  <a:graphic xmlns:a="http://schemas.openxmlformats.org/drawingml/2006/main">
                    <a:graphicData uri="http://schemas.microsoft.com/office/word/2010/wordprocessingGroup">
                      <wpg:wgp>
                        <wpg:cNvGrpSpPr/>
                        <wpg:grpSpPr>
                          <a:xfrm>
                            <a:off x="0" y="0"/>
                            <a:ext cx="0" cy="0"/>
                            <a:chOff x="0" y="0"/>
                            <a:chExt cx="0" cy="0"/>
                          </a:xfrm>
                        </wpg:grpSpPr>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7B68CB8">
                <v:group id="Group 9" style="position:absolute;margin-left:112.2pt;margin-top:.9pt;width:190.05pt;height:132.8pt;z-index:251660288;mso-width-relative:margin;mso-height-relative:margin" coordsize="0,0" o:spid="_x0000_s1026" w14:anchorId="09993E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"/>
              </w:pict>
            </mc:Fallback>
          </mc:AlternateContent>
        </w:r>
      </w:del>
    </w:p>
    <w:p w14:paraId="67A0BB25" w14:textId="27D98E22" w:rsidR="00E36EE9" w:rsidRDefault="00E36EE9" w:rsidP="00E36EE9"/>
    <w:p w14:paraId="1C387673" w14:textId="22C8FF4D" w:rsidR="00E36EE9" w:rsidRDefault="00E36EE9" w:rsidP="00E36EE9"/>
    <w:p w14:paraId="3D24E4DB" w14:textId="77777777" w:rsidR="00E36EE9" w:rsidRDefault="00E36EE9" w:rsidP="00E36EE9"/>
    <w:p w14:paraId="4B6C7F8C" w14:textId="77777777" w:rsidR="00E36EE9" w:rsidRDefault="00E36EE9" w:rsidP="00E36EE9"/>
    <w:p w14:paraId="1C65FD78" w14:textId="77777777" w:rsidR="00E36EE9" w:rsidRDefault="00E36EE9" w:rsidP="00E36EE9"/>
    <w:p w14:paraId="0FB9B5BF" w14:textId="77777777" w:rsidR="00E36EE9" w:rsidRDefault="00E36EE9" w:rsidP="00E36EE9"/>
    <w:p w14:paraId="627E08FF" w14:textId="77777777" w:rsidR="00E36EE9" w:rsidRDefault="00E36EE9" w:rsidP="00E36EE9"/>
    <w:p w14:paraId="182C09B6" w14:textId="40ECDB69" w:rsidR="00E36EE9" w:rsidRDefault="00E36EE9" w:rsidP="00E36EE9">
      <w:pPr>
        <w:rPr>
          <w:ins w:id="1067" w:author="Author"/>
        </w:rPr>
      </w:pPr>
    </w:p>
    <w:p w14:paraId="59AA16AC" w14:textId="5928FDF1" w:rsidR="00EA2AA8" w:rsidRDefault="00EA2AA8" w:rsidP="00E36EE9">
      <w:pPr>
        <w:rPr>
          <w:ins w:id="1068" w:author="Author"/>
        </w:rPr>
      </w:pPr>
    </w:p>
    <w:p w14:paraId="14A2F4B3" w14:textId="77777777" w:rsidR="00EA2AA8" w:rsidRDefault="00EA2AA8" w:rsidP="00E36EE9"/>
    <w:p w14:paraId="4A1AF83D" w14:textId="77777777" w:rsidR="00031F50" w:rsidRDefault="00031F50" w:rsidP="00EA2AA8">
      <w:pPr>
        <w:rPr>
          <w:ins w:id="1069" w:author="Author"/>
          <w:b/>
          <w:color w:val="000000" w:themeColor="text1"/>
        </w:rPr>
      </w:pPr>
    </w:p>
    <w:p w14:paraId="54E35C9A" w14:textId="77777777" w:rsidR="00031F50" w:rsidRDefault="00031F50" w:rsidP="00EA2AA8">
      <w:pPr>
        <w:rPr>
          <w:ins w:id="1070" w:author="Author"/>
          <w:b/>
          <w:color w:val="000000" w:themeColor="text1"/>
        </w:rPr>
      </w:pPr>
    </w:p>
    <w:p w14:paraId="76085552" w14:textId="77777777" w:rsidR="00031F50" w:rsidRDefault="00031F50" w:rsidP="00EA2AA8">
      <w:pPr>
        <w:rPr>
          <w:ins w:id="1071" w:author="Author"/>
          <w:b/>
          <w:color w:val="000000" w:themeColor="text1"/>
        </w:rPr>
      </w:pPr>
    </w:p>
    <w:p w14:paraId="7170306F" w14:textId="77777777" w:rsidR="00031F50" w:rsidRDefault="00031F50" w:rsidP="00EA2AA8">
      <w:pPr>
        <w:rPr>
          <w:ins w:id="1072" w:author="Author"/>
          <w:b/>
          <w:color w:val="000000" w:themeColor="text1"/>
        </w:rPr>
      </w:pPr>
    </w:p>
    <w:p w14:paraId="0C7CD924" w14:textId="77777777" w:rsidR="00031F50" w:rsidRDefault="00031F50" w:rsidP="00EA2AA8">
      <w:pPr>
        <w:rPr>
          <w:ins w:id="1073" w:author="Author"/>
          <w:b/>
          <w:color w:val="000000" w:themeColor="text1"/>
        </w:rPr>
      </w:pPr>
    </w:p>
    <w:p w14:paraId="58235A42" w14:textId="77777777" w:rsidR="00031F50" w:rsidRDefault="00031F50" w:rsidP="00EA2AA8">
      <w:pPr>
        <w:rPr>
          <w:ins w:id="1074" w:author="Author"/>
          <w:b/>
          <w:color w:val="000000" w:themeColor="text1"/>
        </w:rPr>
      </w:pPr>
    </w:p>
    <w:p w14:paraId="2AAA38E1" w14:textId="05DF072F" w:rsidR="00EA2AA8" w:rsidRPr="00DC597A" w:rsidDel="00031F50" w:rsidRDefault="00EA2AA8" w:rsidP="00EA2AA8">
      <w:pPr>
        <w:rPr>
          <w:ins w:id="1075" w:author="Author"/>
          <w:del w:id="1076" w:author="Author"/>
          <w:b/>
          <w:color w:val="000000" w:themeColor="text1"/>
        </w:rPr>
      </w:pPr>
      <w:ins w:id="1077" w:author="Author">
        <w:r w:rsidRPr="00DC597A">
          <w:rPr>
            <w:b/>
            <w:color w:val="000000" w:themeColor="text1"/>
          </w:rPr>
          <w:t>Smart Energy Code Administrator and Secretariat (SECAS)</w:t>
        </w:r>
      </w:ins>
    </w:p>
    <w:p w14:paraId="5F54CA08" w14:textId="77777777" w:rsidR="00EA2AA8" w:rsidRPr="00DC597A" w:rsidRDefault="00EA2AA8" w:rsidP="00EA2AA8">
      <w:pPr>
        <w:rPr>
          <w:ins w:id="1078" w:author="Author"/>
          <w:b/>
          <w:color w:val="000000" w:themeColor="text1"/>
        </w:rPr>
      </w:pPr>
    </w:p>
    <w:p w14:paraId="52D77AE2" w14:textId="77777777" w:rsidR="00EA2AA8" w:rsidRPr="00DC597A" w:rsidRDefault="00EA2AA8" w:rsidP="00EA2AA8">
      <w:pPr>
        <w:rPr>
          <w:ins w:id="1079" w:author="Author"/>
          <w:color w:val="000000" w:themeColor="text1"/>
        </w:rPr>
      </w:pPr>
      <w:ins w:id="1080" w:author="Author">
        <w:r w:rsidRPr="00DC597A">
          <w:rPr>
            <w:color w:val="000000" w:themeColor="text1"/>
          </w:rPr>
          <w:t>8 Fenchurch Place, London, EC3M 4AJ</w:t>
        </w:r>
      </w:ins>
    </w:p>
    <w:p w14:paraId="2F92121C" w14:textId="77777777" w:rsidR="00EA2AA8" w:rsidRPr="00DC597A" w:rsidRDefault="00EA2AA8" w:rsidP="00EA2AA8">
      <w:pPr>
        <w:rPr>
          <w:ins w:id="1081" w:author="Author"/>
          <w:color w:val="000000" w:themeColor="text1"/>
        </w:rPr>
      </w:pPr>
      <w:ins w:id="1082" w:author="Author">
        <w:r w:rsidRPr="00DC597A">
          <w:rPr>
            <w:color w:val="000000" w:themeColor="text1"/>
          </w:rPr>
          <w:t>020 7090 7755</w:t>
        </w:r>
      </w:ins>
    </w:p>
    <w:p w14:paraId="11CD8621" w14:textId="77777777" w:rsidR="00EA2AA8" w:rsidRPr="00DC597A" w:rsidRDefault="00EA2AA8" w:rsidP="00EA2AA8">
      <w:pPr>
        <w:rPr>
          <w:ins w:id="1083" w:author="Author"/>
          <w:color w:val="000000" w:themeColor="text1"/>
        </w:rPr>
      </w:pPr>
      <w:ins w:id="1084" w:author="Author">
        <w:r w:rsidRPr="00DC597A">
          <w:rPr>
            <w:color w:val="000000" w:themeColor="text1"/>
          </w:rPr>
          <w:lastRenderedPageBreak/>
          <w:t>secas@gemserv.com</w:t>
        </w:r>
      </w:ins>
    </w:p>
    <w:p w14:paraId="00897F52" w14:textId="78E7808C" w:rsidR="00467261" w:rsidRPr="00DC76B9" w:rsidRDefault="00467261"/>
    <w:sectPr w:rsidR="00467261" w:rsidRPr="00DC76B9" w:rsidSect="00B32E74">
      <w:headerReference w:type="default" r:id="rId26"/>
      <w:footerReference w:type="default" r:id="rId27"/>
      <w:pgSz w:w="11906" w:h="16838"/>
      <w:pgMar w:top="1440" w:right="1440" w:bottom="1440" w:left="1440"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D70CDF" w14:textId="77777777" w:rsidR="006142BA" w:rsidRDefault="006142BA" w:rsidP="004F458B">
      <w:pPr>
        <w:spacing w:after="0" w:line="240" w:lineRule="auto"/>
      </w:pPr>
      <w:r>
        <w:separator/>
      </w:r>
    </w:p>
  </w:endnote>
  <w:endnote w:type="continuationSeparator" w:id="0">
    <w:p w14:paraId="7CDD3E7D" w14:textId="77777777" w:rsidR="006142BA" w:rsidRDefault="006142BA" w:rsidP="004F458B">
      <w:pPr>
        <w:spacing w:after="0" w:line="240" w:lineRule="auto"/>
      </w:pPr>
      <w:r>
        <w:continuationSeparator/>
      </w:r>
    </w:p>
  </w:endnote>
  <w:endnote w:type="continuationNotice" w:id="1">
    <w:p w14:paraId="4D703B37" w14:textId="77777777" w:rsidR="006142BA" w:rsidRDefault="006142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0D8B5" w14:textId="77777777" w:rsidR="0058654F" w:rsidRDefault="0058654F" w:rsidP="00FE100A">
    <w:pPr>
      <w:pStyle w:val="Footer"/>
      <w:pBdr>
        <w:top w:val="single" w:sz="4" w:space="1" w:color="D9D9D9" w:themeColor="background1" w:themeShade="D9"/>
      </w:pBdr>
      <w:rPr>
        <w:b/>
      </w:rPr>
    </w:pPr>
    <w:r w:rsidRPr="000F41F4">
      <w:t xml:space="preserve">This document has a Classification of </w:t>
    </w:r>
    <w:r w:rsidRPr="00C14EF9">
      <w:rPr>
        <w:b/>
      </w:rPr>
      <w:t>White</w:t>
    </w:r>
  </w:p>
  <w:sdt>
    <w:sdtPr>
      <w:id w:val="1682854405"/>
      <w:docPartObj>
        <w:docPartGallery w:val="Page Numbers (Bottom of Page)"/>
        <w:docPartUnique/>
      </w:docPartObj>
    </w:sdtPr>
    <w:sdtEndPr>
      <w:rPr>
        <w:color w:val="7F7F7F" w:themeColor="background1" w:themeShade="7F"/>
        <w:spacing w:val="60"/>
      </w:rPr>
    </w:sdtEndPr>
    <w:sdtContent>
      <w:p w14:paraId="7DC66FCB" w14:textId="77777777" w:rsidR="0058654F" w:rsidRDefault="0058654F" w:rsidP="00FE100A">
        <w:pPr>
          <w:pStyle w:val="Footer"/>
          <w:pBdr>
            <w:top w:val="single" w:sz="4" w:space="1" w:color="D9D9D9" w:themeColor="background1" w:themeShade="D9"/>
          </w:pBdr>
        </w:pPr>
      </w:p>
      <w:p w14:paraId="40BBA8FF" w14:textId="4F426FB7" w:rsidR="0058654F" w:rsidRDefault="0058654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26</w:t>
        </w:r>
        <w:r>
          <w:rPr>
            <w:noProof/>
          </w:rPr>
          <w:fldChar w:fldCharType="end"/>
        </w:r>
        <w:r>
          <w:t xml:space="preserve"> | </w:t>
        </w:r>
        <w:r>
          <w:rPr>
            <w:color w:val="7F7F7F" w:themeColor="background1" w:themeShade="7F"/>
            <w:spacing w:val="60"/>
          </w:rPr>
          <w:t>Page</w:t>
        </w:r>
      </w:p>
    </w:sdtContent>
  </w:sdt>
  <w:p w14:paraId="7A4F07FD" w14:textId="77777777" w:rsidR="0058654F" w:rsidRDefault="005865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2ADE1" w14:textId="77777777" w:rsidR="006142BA" w:rsidRDefault="006142BA" w:rsidP="004F458B">
      <w:pPr>
        <w:spacing w:after="0" w:line="240" w:lineRule="auto"/>
      </w:pPr>
      <w:r>
        <w:separator/>
      </w:r>
    </w:p>
  </w:footnote>
  <w:footnote w:type="continuationSeparator" w:id="0">
    <w:p w14:paraId="510F52B6" w14:textId="77777777" w:rsidR="006142BA" w:rsidRDefault="006142BA" w:rsidP="004F458B">
      <w:pPr>
        <w:spacing w:after="0" w:line="240" w:lineRule="auto"/>
      </w:pPr>
      <w:r>
        <w:continuationSeparator/>
      </w:r>
    </w:p>
  </w:footnote>
  <w:footnote w:type="continuationNotice" w:id="1">
    <w:p w14:paraId="0F77731C" w14:textId="77777777" w:rsidR="006142BA" w:rsidRDefault="006142BA">
      <w:pPr>
        <w:spacing w:after="0" w:line="240" w:lineRule="auto"/>
      </w:pPr>
    </w:p>
  </w:footnote>
  <w:footnote w:id="2">
    <w:p w14:paraId="08702D1E" w14:textId="77777777" w:rsidR="0058654F" w:rsidRPr="00052B35" w:rsidRDefault="0058654F" w:rsidP="00E36EE9">
      <w:pPr>
        <w:pStyle w:val="FootnoteText"/>
        <w:rPr>
          <w:sz w:val="18"/>
        </w:rPr>
      </w:pPr>
      <w:r>
        <w:rPr>
          <w:rStyle w:val="FootnoteReference"/>
        </w:rPr>
        <w:footnoteRef/>
      </w:r>
      <w:r>
        <w:t xml:space="preserve"> </w:t>
      </w:r>
      <w:hyperlink r:id="rId1" w:history="1">
        <w:r w:rsidRPr="00052B35">
          <w:rPr>
            <w:rStyle w:val="Hyperlink"/>
            <w:sz w:val="18"/>
          </w:rPr>
          <w:t>https://www.gov.uk/government/uploads/system/uploads/attachment_data/file/42742/1475-smart-metering-imp-responseoverview.pdf</w:t>
        </w:r>
      </w:hyperlink>
      <w:r w:rsidRPr="00052B35">
        <w:rPr>
          <w:sz w:val="18"/>
        </w:rPr>
        <w:t xml:space="preserve"> </w:t>
      </w:r>
    </w:p>
  </w:footnote>
  <w:footnote w:id="3">
    <w:p w14:paraId="527F8049" w14:textId="77777777" w:rsidR="0058654F" w:rsidRPr="00130E74" w:rsidRDefault="0058654F" w:rsidP="00E36EE9">
      <w:pPr>
        <w:pStyle w:val="FootnoteText"/>
        <w:rPr>
          <w:sz w:val="18"/>
        </w:rPr>
      </w:pPr>
      <w:r w:rsidRPr="00130E74">
        <w:rPr>
          <w:rStyle w:val="FootnoteReference"/>
          <w:sz w:val="18"/>
        </w:rPr>
        <w:footnoteRef/>
      </w:r>
      <w:r w:rsidRPr="00130E74">
        <w:rPr>
          <w:sz w:val="18"/>
        </w:rPr>
        <w:t xml:space="preserve"> which falls to solution providers to develop where appropriate.</w:t>
      </w:r>
    </w:p>
  </w:footnote>
  <w:footnote w:id="4">
    <w:p w14:paraId="006946B1" w14:textId="4384799A" w:rsidR="0058654F" w:rsidRPr="00B32E74" w:rsidRDefault="0058654F">
      <w:pPr>
        <w:pStyle w:val="FootnoteText"/>
        <w:rPr>
          <w:sz w:val="18"/>
          <w:szCs w:val="18"/>
        </w:rPr>
      </w:pPr>
      <w:r w:rsidRPr="00B32E74">
        <w:rPr>
          <w:rStyle w:val="FootnoteReference"/>
          <w:sz w:val="18"/>
          <w:szCs w:val="18"/>
        </w:rPr>
        <w:footnoteRef/>
      </w:r>
      <w:r w:rsidRPr="00B32E74">
        <w:rPr>
          <w:sz w:val="18"/>
          <w:szCs w:val="18"/>
        </w:rPr>
        <w:t xml:space="preserve"> for example, the information model in Section </w:t>
      </w:r>
      <w:r w:rsidRPr="00B32E74">
        <w:fldChar w:fldCharType="begin"/>
      </w:r>
      <w:r>
        <w:rPr>
          <w:sz w:val="18"/>
        </w:rPr>
        <w:instrText xml:space="preserve"> REF _Ref5119847 \r \h </w:instrText>
      </w:r>
      <w:r w:rsidRPr="01FA6671">
        <w:rPr>
          <w:sz w:val="18"/>
        </w:rPr>
        <w:fldChar w:fldCharType="separate"/>
      </w:r>
      <w:ins w:id="72" w:author="Author">
        <w:r w:rsidRPr="00B32E74">
          <w:rPr>
            <w:sz w:val="18"/>
            <w:szCs w:val="18"/>
          </w:rPr>
          <w:t>3.4</w:t>
        </w:r>
        <w:r w:rsidRPr="00B32E74">
          <w:fldChar w:fldCharType="end"/>
        </w:r>
      </w:ins>
      <w:del w:id="73" w:author="Author">
        <w:r w:rsidRPr="00130E74" w:rsidDel="00CE49B1">
          <w:rPr>
            <w:sz w:val="18"/>
          </w:rPr>
          <w:delText>3.4</w:delText>
        </w:r>
      </w:del>
      <w:r w:rsidRPr="00B32E74">
        <w:rPr>
          <w:sz w:val="18"/>
          <w:szCs w:val="18"/>
        </w:rPr>
        <w:t xml:space="preserve"> includes some key attributes in the entities shown but the reader is referred to SMETS</w:t>
      </w:r>
      <w:ins w:id="74" w:author="Author">
        <w:r w:rsidR="01FA6671" w:rsidRPr="00B32E74">
          <w:rPr>
            <w:sz w:val="18"/>
            <w:szCs w:val="18"/>
          </w:rPr>
          <w:t>2</w:t>
        </w:r>
      </w:ins>
      <w:r w:rsidRPr="00B32E74">
        <w:rPr>
          <w:sz w:val="18"/>
          <w:szCs w:val="18"/>
        </w:rPr>
        <w:t>[3] for a complete list</w:t>
      </w:r>
    </w:p>
  </w:footnote>
  <w:footnote w:id="5">
    <w:p w14:paraId="61C9A36E" w14:textId="77777777" w:rsidR="0058654F" w:rsidRPr="0059348E" w:rsidRDefault="0058654F" w:rsidP="00E36EE9">
      <w:pPr>
        <w:pStyle w:val="FootnoteText"/>
        <w:rPr>
          <w:sz w:val="18"/>
        </w:rPr>
      </w:pPr>
      <w:r w:rsidRPr="0059348E">
        <w:rPr>
          <w:rStyle w:val="FootnoteReference"/>
          <w:sz w:val="18"/>
        </w:rPr>
        <w:footnoteRef/>
      </w:r>
      <w:r w:rsidRPr="0059348E">
        <w:rPr>
          <w:sz w:val="18"/>
        </w:rPr>
        <w:t xml:space="preserve"> See </w:t>
      </w:r>
      <w:proofErr w:type="gramStart"/>
      <w:r w:rsidRPr="0059348E">
        <w:rPr>
          <w:sz w:val="18"/>
        </w:rPr>
        <w:t>SEC[</w:t>
      </w:r>
      <w:proofErr w:type="gramEnd"/>
      <w:r w:rsidRPr="0059348E">
        <w:rPr>
          <w:sz w:val="18"/>
        </w:rPr>
        <w:t>2] Section D for details of the Modification Process</w:t>
      </w:r>
    </w:p>
  </w:footnote>
  <w:footnote w:id="6">
    <w:p w14:paraId="0F8F9678" w14:textId="77777777" w:rsidR="0058654F" w:rsidRPr="00960480" w:rsidRDefault="0058654F" w:rsidP="00E36EE9">
      <w:pPr>
        <w:pStyle w:val="FootnoteText"/>
        <w:rPr>
          <w:sz w:val="18"/>
        </w:rPr>
      </w:pPr>
      <w:r w:rsidRPr="0059348E">
        <w:rPr>
          <w:rStyle w:val="FootnoteReference"/>
          <w:sz w:val="18"/>
        </w:rPr>
        <w:footnoteRef/>
      </w:r>
      <w:r w:rsidRPr="0059348E">
        <w:rPr>
          <w:sz w:val="18"/>
        </w:rPr>
        <w:t xml:space="preserve">  See </w:t>
      </w:r>
      <w:proofErr w:type="gramStart"/>
      <w:r w:rsidRPr="0059348E">
        <w:rPr>
          <w:sz w:val="18"/>
        </w:rPr>
        <w:t>SEC[</w:t>
      </w:r>
      <w:proofErr w:type="gramEnd"/>
      <w:r w:rsidRPr="0059348E">
        <w:rPr>
          <w:sz w:val="18"/>
        </w:rPr>
        <w:t>2] Section C for details regarding governance of t</w:t>
      </w:r>
      <w:r w:rsidRPr="00960480">
        <w:rPr>
          <w:sz w:val="18"/>
        </w:rPr>
        <w:t>he SEC, SEC Panel and sub-committees</w:t>
      </w:r>
    </w:p>
  </w:footnote>
  <w:footnote w:id="7">
    <w:p w14:paraId="128C43DA" w14:textId="77777777" w:rsidR="0058654F" w:rsidRPr="00960480" w:rsidRDefault="0058654F" w:rsidP="00E36EE9">
      <w:pPr>
        <w:pStyle w:val="FootnoteText"/>
        <w:rPr>
          <w:sz w:val="18"/>
        </w:rPr>
      </w:pPr>
      <w:r w:rsidRPr="00960480">
        <w:rPr>
          <w:rStyle w:val="FootnoteReference"/>
          <w:sz w:val="18"/>
        </w:rPr>
        <w:footnoteRef/>
      </w:r>
      <w:r w:rsidRPr="00960480">
        <w:rPr>
          <w:sz w:val="18"/>
        </w:rPr>
        <w:t xml:space="preserve"> See </w:t>
      </w:r>
      <w:proofErr w:type="gramStart"/>
      <w:r w:rsidRPr="00960480">
        <w:rPr>
          <w:sz w:val="18"/>
        </w:rPr>
        <w:t>SEC[</w:t>
      </w:r>
      <w:proofErr w:type="gramEnd"/>
      <w:r w:rsidRPr="00960480">
        <w:rPr>
          <w:sz w:val="18"/>
        </w:rPr>
        <w:t>2] Section F1 for details of the Technical Architecture and Business Architecture Sub-Committee</w:t>
      </w:r>
    </w:p>
  </w:footnote>
  <w:footnote w:id="8">
    <w:p w14:paraId="2A13B5E6" w14:textId="77777777" w:rsidR="0058654F" w:rsidRPr="0059348E" w:rsidRDefault="0058654F" w:rsidP="00E36EE9">
      <w:pPr>
        <w:pStyle w:val="FootnoteText"/>
        <w:rPr>
          <w:sz w:val="18"/>
        </w:rPr>
      </w:pPr>
      <w:r w:rsidRPr="00960480">
        <w:rPr>
          <w:rStyle w:val="FootnoteReference"/>
          <w:sz w:val="18"/>
        </w:rPr>
        <w:footnoteRef/>
      </w:r>
      <w:r w:rsidRPr="00960480">
        <w:rPr>
          <w:sz w:val="18"/>
        </w:rPr>
        <w:t xml:space="preserve"> via NCSC – see https://www.ncsc.gov.uk/document/security-characteristics-smart-meters</w:t>
      </w:r>
    </w:p>
  </w:footnote>
  <w:footnote w:id="9">
    <w:p w14:paraId="5135F8C4" w14:textId="77777777" w:rsidR="0058654F" w:rsidRPr="0059348E" w:rsidRDefault="0058654F" w:rsidP="00E36EE9">
      <w:pPr>
        <w:pStyle w:val="FootnoteText"/>
        <w:rPr>
          <w:sz w:val="18"/>
        </w:rPr>
      </w:pPr>
      <w:r w:rsidRPr="0059348E">
        <w:rPr>
          <w:rStyle w:val="FootnoteReference"/>
          <w:sz w:val="18"/>
        </w:rPr>
        <w:footnoteRef/>
      </w:r>
      <w:r w:rsidRPr="0059348E">
        <w:rPr>
          <w:sz w:val="18"/>
        </w:rPr>
        <w:t xml:space="preserve"> Gas and Electricity Markets Authority as established under section 1 of the Utilities Act 2000</w:t>
      </w:r>
    </w:p>
  </w:footnote>
  <w:footnote w:id="10">
    <w:p w14:paraId="1E956A98" w14:textId="77777777" w:rsidR="0058654F" w:rsidRPr="00B32E74" w:rsidRDefault="0058654F">
      <w:pPr>
        <w:pStyle w:val="FootnoteText"/>
        <w:rPr>
          <w:sz w:val="18"/>
          <w:szCs w:val="18"/>
        </w:rPr>
      </w:pPr>
      <w:r w:rsidRPr="00B32E74">
        <w:rPr>
          <w:rStyle w:val="FootnoteReference"/>
          <w:sz w:val="18"/>
          <w:szCs w:val="18"/>
        </w:rPr>
        <w:footnoteRef/>
      </w:r>
      <w:del w:id="98" w:author="Author">
        <w:r w:rsidRPr="009342FA" w:rsidDel="06AF8533">
          <w:rPr>
            <w:sz w:val="18"/>
          </w:rPr>
          <w:delText xml:space="preserve"> To clarify this architecture principle by way of example, this document may, in due course as design is elaborated, describe how SMETS1 meters are integrated into this architecture as is required by SEC[2]. This will require that the architecture is able to support ongoing changes of an architectural nature while supporting previous, current and future state requirements.</w:delText>
        </w:r>
      </w:del>
    </w:p>
  </w:footnote>
  <w:footnote w:id="11">
    <w:p w14:paraId="65271891" w14:textId="77777777" w:rsidR="0058654F" w:rsidRDefault="0058654F" w:rsidP="00E36EE9">
      <w:pPr>
        <w:pStyle w:val="FootnoteText"/>
      </w:pPr>
      <w:r>
        <w:rPr>
          <w:rStyle w:val="FootnoteReference"/>
        </w:rPr>
        <w:footnoteRef/>
      </w:r>
      <w:r>
        <w:t xml:space="preserve"> </w:t>
      </w:r>
      <w:hyperlink r:id="rId2" w:history="1">
        <w:r w:rsidRPr="00A1319C">
          <w:rPr>
            <w:rStyle w:val="Hyperlink"/>
          </w:rPr>
          <w:t>http://www.ombudsman-services.org/</w:t>
        </w:r>
      </w:hyperlink>
    </w:p>
  </w:footnote>
  <w:footnote w:id="12">
    <w:p w14:paraId="27E65A3A" w14:textId="77777777" w:rsidR="0058654F" w:rsidRDefault="0058654F" w:rsidP="00E36EE9">
      <w:pPr>
        <w:pStyle w:val="FootnoteText"/>
      </w:pPr>
      <w:r>
        <w:rPr>
          <w:rStyle w:val="FootnoteReference"/>
        </w:rPr>
        <w:footnoteRef/>
      </w:r>
      <w:r>
        <w:t xml:space="preserve"> </w:t>
      </w:r>
      <w:r w:rsidRPr="00912E99">
        <w:t xml:space="preserve"> </w:t>
      </w:r>
      <w:hyperlink r:id="rId3" w:history="1">
        <w:r w:rsidRPr="00A1319C">
          <w:rPr>
            <w:rStyle w:val="Hyperlink"/>
          </w:rPr>
          <w:t>http://www.consumerfocus.org.uk/</w:t>
        </w:r>
      </w:hyperlink>
      <w:r>
        <w:t xml:space="preserve"> </w:t>
      </w:r>
    </w:p>
  </w:footnote>
  <w:footnote w:id="13">
    <w:p w14:paraId="4B203DF5" w14:textId="77777777" w:rsidR="0058654F" w:rsidRPr="00AC1644" w:rsidRDefault="0058654F" w:rsidP="00E36EE9">
      <w:pPr>
        <w:pStyle w:val="FootnoteText"/>
        <w:rPr>
          <w:sz w:val="18"/>
        </w:rPr>
      </w:pPr>
      <w:r w:rsidRPr="00AC1644">
        <w:rPr>
          <w:rStyle w:val="FootnoteReference"/>
          <w:sz w:val="18"/>
        </w:rPr>
        <w:footnoteRef/>
      </w:r>
      <w:r w:rsidRPr="00AC1644">
        <w:rPr>
          <w:sz w:val="18"/>
        </w:rPr>
        <w:t xml:space="preserve"> Note that two of the three contracts have been awarded to one company making for two smart meter wide area network solutions</w:t>
      </w:r>
    </w:p>
  </w:footnote>
  <w:footnote w:id="14">
    <w:p w14:paraId="2EF5C682" w14:textId="77777777" w:rsidR="0058654F" w:rsidRPr="00E20B7A" w:rsidRDefault="0058654F" w:rsidP="00E36EE9">
      <w:pPr>
        <w:pStyle w:val="FootnoteText"/>
        <w:rPr>
          <w:sz w:val="18"/>
        </w:rPr>
      </w:pPr>
      <w:r w:rsidRPr="00E20B7A">
        <w:rPr>
          <w:rStyle w:val="FootnoteReference"/>
          <w:sz w:val="18"/>
        </w:rPr>
        <w:footnoteRef/>
      </w:r>
      <w:r w:rsidRPr="00E20B7A">
        <w:rPr>
          <w:sz w:val="18"/>
        </w:rPr>
        <w:t xml:space="preserve"> This architecture does not address other routes to communicate with metering equipment (e.g. those used for opted out, nondomestic</w:t>
      </w:r>
    </w:p>
    <w:p w14:paraId="25CD2F49" w14:textId="77777777" w:rsidR="0058654F" w:rsidRPr="00E20B7A" w:rsidRDefault="0058654F" w:rsidP="00E36EE9">
      <w:pPr>
        <w:pStyle w:val="FootnoteText"/>
        <w:rPr>
          <w:sz w:val="18"/>
        </w:rPr>
      </w:pPr>
      <w:r w:rsidRPr="00E20B7A">
        <w:rPr>
          <w:sz w:val="18"/>
        </w:rPr>
        <w:t>metering equipment).</w:t>
      </w:r>
    </w:p>
  </w:footnote>
  <w:footnote w:id="15">
    <w:p w14:paraId="4B9BD6FD" w14:textId="77777777" w:rsidR="0058654F" w:rsidRDefault="0058654F" w:rsidP="00E36EE9">
      <w:pPr>
        <w:pStyle w:val="FootnoteText"/>
      </w:pPr>
      <w:r>
        <w:rPr>
          <w:rStyle w:val="FootnoteReference"/>
        </w:rPr>
        <w:footnoteRef/>
      </w:r>
      <w:r>
        <w:t xml:space="preserve"> </w:t>
      </w:r>
      <w:r w:rsidRPr="00D93B77">
        <w:t>The consumer home area network is outside of the scope of the SMIP Technical Architecture</w:t>
      </w:r>
    </w:p>
  </w:footnote>
  <w:footnote w:id="16">
    <w:p w14:paraId="34938F16" w14:textId="77777777" w:rsidR="0058654F" w:rsidRPr="0008015C" w:rsidRDefault="0058654F" w:rsidP="00E36EE9">
      <w:pPr>
        <w:pStyle w:val="FootnoteText"/>
        <w:rPr>
          <w:sz w:val="18"/>
        </w:rPr>
      </w:pPr>
      <w:r w:rsidRPr="0008015C">
        <w:rPr>
          <w:rStyle w:val="FootnoteReference"/>
          <w:sz w:val="18"/>
        </w:rPr>
        <w:footnoteRef/>
      </w:r>
      <w:r w:rsidRPr="0008015C">
        <w:rPr>
          <w:sz w:val="18"/>
        </w:rPr>
        <w:t xml:space="preserve"> Note that two of the three CSP contracts have been awarded to one solution provider making for two distinct wide area networks although this need not be the case from an architecture perspective, nor in future re-procurement by DCC.</w:t>
      </w:r>
    </w:p>
  </w:footnote>
  <w:footnote w:id="17">
    <w:p w14:paraId="1BE51D68" w14:textId="77777777" w:rsidR="0058654F" w:rsidRPr="0008015C" w:rsidRDefault="0058654F" w:rsidP="00E36EE9">
      <w:pPr>
        <w:pStyle w:val="FootnoteText"/>
        <w:rPr>
          <w:sz w:val="18"/>
        </w:rPr>
      </w:pPr>
      <w:r w:rsidRPr="0008015C">
        <w:rPr>
          <w:rStyle w:val="FootnoteReference"/>
          <w:sz w:val="18"/>
        </w:rPr>
        <w:footnoteRef/>
      </w:r>
      <w:r w:rsidRPr="0008015C">
        <w:rPr>
          <w:sz w:val="18"/>
        </w:rPr>
        <w:t xml:space="preserve"> The CSPs are also responsible for the Communications Hub itself.</w:t>
      </w:r>
    </w:p>
  </w:footnote>
  <w:footnote w:id="18">
    <w:p w14:paraId="3FA5CD2A" w14:textId="77777777" w:rsidR="0058654F" w:rsidRPr="00666070" w:rsidRDefault="0058654F" w:rsidP="00E36EE9">
      <w:pPr>
        <w:pStyle w:val="FootnoteText"/>
        <w:rPr>
          <w:sz w:val="18"/>
        </w:rPr>
      </w:pPr>
      <w:r w:rsidRPr="00666070">
        <w:rPr>
          <w:rStyle w:val="FootnoteReference"/>
          <w:sz w:val="18"/>
        </w:rPr>
        <w:footnoteRef/>
      </w:r>
      <w:r w:rsidRPr="00666070">
        <w:rPr>
          <w:sz w:val="18"/>
        </w:rPr>
        <w:t xml:space="preserve"> This interface is provided by </w:t>
      </w:r>
      <w:proofErr w:type="gramStart"/>
      <w:r w:rsidRPr="00666070">
        <w:rPr>
          <w:sz w:val="18"/>
        </w:rPr>
        <w:t>DCC</w:t>
      </w:r>
      <w:proofErr w:type="gramEnd"/>
      <w:r w:rsidRPr="00666070">
        <w:rPr>
          <w:sz w:val="18"/>
        </w:rPr>
        <w:t xml:space="preserve"> but the software is physically deployed in the Service Users domain.</w:t>
      </w:r>
    </w:p>
  </w:footnote>
  <w:footnote w:id="19">
    <w:p w14:paraId="56BC8871" w14:textId="77777777" w:rsidR="0058654F" w:rsidRPr="001B4057" w:rsidRDefault="0058654F" w:rsidP="00E36EE9">
      <w:pPr>
        <w:pStyle w:val="FootnoteText"/>
        <w:rPr>
          <w:sz w:val="18"/>
        </w:rPr>
      </w:pPr>
      <w:r w:rsidRPr="001B4057">
        <w:rPr>
          <w:rStyle w:val="FootnoteReference"/>
          <w:sz w:val="18"/>
        </w:rPr>
        <w:footnoteRef/>
      </w:r>
      <w:r w:rsidRPr="001B4057">
        <w:rPr>
          <w:sz w:val="18"/>
        </w:rPr>
        <w:t xml:space="preserve"> Prefixed ‘U’ for User (consumer), ‘H’ for HAN, ‘R’ for Remote Party interactions</w:t>
      </w:r>
    </w:p>
  </w:footnote>
  <w:footnote w:id="20">
    <w:p w14:paraId="19CB3C22" w14:textId="28186C91" w:rsidR="0058654F" w:rsidRPr="0091542E" w:rsidRDefault="0058654F" w:rsidP="00E36EE9">
      <w:pPr>
        <w:pStyle w:val="FootnoteText"/>
        <w:rPr>
          <w:sz w:val="18"/>
        </w:rPr>
      </w:pPr>
      <w:r w:rsidRPr="0091542E">
        <w:rPr>
          <w:rStyle w:val="FootnoteReference"/>
          <w:sz w:val="18"/>
        </w:rPr>
        <w:footnoteRef/>
      </w:r>
      <w:r w:rsidRPr="0091542E">
        <w:rPr>
          <w:sz w:val="18"/>
        </w:rPr>
        <w:t xml:space="preserve"> At a high level </w:t>
      </w:r>
      <w:proofErr w:type="gramStart"/>
      <w:r w:rsidRPr="0091542E">
        <w:rPr>
          <w:sz w:val="18"/>
        </w:rPr>
        <w:t>how</w:t>
      </w:r>
      <w:proofErr w:type="gramEnd"/>
      <w:r w:rsidRPr="0091542E">
        <w:rPr>
          <w:sz w:val="18"/>
        </w:rPr>
        <w:t xml:space="preserve"> components relate to each other. See Business Interactions in Section </w:t>
      </w:r>
      <w:ins w:id="253" w:author="Author">
        <w:r>
          <w:rPr>
            <w:sz w:val="18"/>
          </w:rPr>
          <w:fldChar w:fldCharType="begin"/>
        </w:r>
        <w:r>
          <w:rPr>
            <w:sz w:val="18"/>
          </w:rPr>
          <w:instrText xml:space="preserve"> REF _Ref5118903 \r \h </w:instrText>
        </w:r>
      </w:ins>
      <w:r>
        <w:rPr>
          <w:sz w:val="18"/>
        </w:rPr>
      </w:r>
      <w:r>
        <w:rPr>
          <w:sz w:val="18"/>
        </w:rPr>
        <w:fldChar w:fldCharType="separate"/>
      </w:r>
      <w:ins w:id="254" w:author="Author">
        <w:r>
          <w:rPr>
            <w:sz w:val="18"/>
          </w:rPr>
          <w:t>4.1.4</w:t>
        </w:r>
        <w:r>
          <w:rPr>
            <w:sz w:val="18"/>
          </w:rPr>
          <w:fldChar w:fldCharType="end"/>
        </w:r>
      </w:ins>
      <w:del w:id="255" w:author="Author">
        <w:r w:rsidRPr="0091542E" w:rsidDel="00CE49B1">
          <w:rPr>
            <w:sz w:val="18"/>
          </w:rPr>
          <w:delText>4.1.4</w:delText>
        </w:r>
      </w:del>
      <w:r w:rsidRPr="0091542E">
        <w:rPr>
          <w:sz w:val="18"/>
        </w:rPr>
        <w:t xml:space="preserve"> and Integration Model in Section </w:t>
      </w:r>
      <w:ins w:id="256" w:author="Author">
        <w:r>
          <w:rPr>
            <w:sz w:val="18"/>
          </w:rPr>
          <w:fldChar w:fldCharType="begin"/>
        </w:r>
        <w:r>
          <w:rPr>
            <w:sz w:val="18"/>
          </w:rPr>
          <w:instrText xml:space="preserve"> REF _Ref5121637 \r \h </w:instrText>
        </w:r>
      </w:ins>
      <w:r>
        <w:rPr>
          <w:sz w:val="18"/>
        </w:rPr>
      </w:r>
      <w:r>
        <w:rPr>
          <w:sz w:val="18"/>
        </w:rPr>
        <w:fldChar w:fldCharType="separate"/>
      </w:r>
      <w:ins w:id="257" w:author="Author">
        <w:r>
          <w:rPr>
            <w:sz w:val="18"/>
          </w:rPr>
          <w:t>4.3</w:t>
        </w:r>
        <w:r>
          <w:rPr>
            <w:sz w:val="18"/>
          </w:rPr>
          <w:fldChar w:fldCharType="end"/>
        </w:r>
      </w:ins>
      <w:del w:id="258" w:author="Author">
        <w:r w:rsidRPr="0091542E" w:rsidDel="00CE49B1">
          <w:rPr>
            <w:sz w:val="18"/>
          </w:rPr>
          <w:delText>4.3</w:delText>
        </w:r>
      </w:del>
      <w:r w:rsidRPr="0091542E">
        <w:rPr>
          <w:sz w:val="18"/>
        </w:rPr>
        <w:t xml:space="preserve"> for a more granular view of collaboration from a business and technical perspective.</w:t>
      </w:r>
    </w:p>
  </w:footnote>
  <w:footnote w:id="21">
    <w:p w14:paraId="24CE991A" w14:textId="77777777" w:rsidR="0058654F" w:rsidRPr="0091542E" w:rsidRDefault="0058654F" w:rsidP="00E36EE9">
      <w:pPr>
        <w:pStyle w:val="FootnoteText"/>
        <w:rPr>
          <w:sz w:val="18"/>
        </w:rPr>
      </w:pPr>
      <w:r w:rsidRPr="0091542E">
        <w:rPr>
          <w:rStyle w:val="FootnoteReference"/>
          <w:sz w:val="18"/>
        </w:rPr>
        <w:footnoteRef/>
      </w:r>
      <w:r w:rsidRPr="0091542E">
        <w:rPr>
          <w:sz w:val="18"/>
        </w:rPr>
        <w:t xml:space="preserve"> Note that two of the three CSP contracts have been awarded to one solution provider making for two distinct wide area networks although this need not be the case from an architecture perspective, nor in future re-procurement by DCC.</w:t>
      </w:r>
    </w:p>
  </w:footnote>
  <w:footnote w:id="22">
    <w:p w14:paraId="24D44F7E" w14:textId="77777777" w:rsidR="0058654F" w:rsidRPr="00C81384" w:rsidRDefault="0058654F" w:rsidP="00E36EE9">
      <w:pPr>
        <w:pStyle w:val="FootnoteText"/>
        <w:rPr>
          <w:sz w:val="18"/>
        </w:rPr>
      </w:pPr>
      <w:r w:rsidRPr="00C81384">
        <w:rPr>
          <w:rStyle w:val="FootnoteReference"/>
          <w:sz w:val="18"/>
        </w:rPr>
        <w:footnoteRef/>
      </w:r>
      <w:r w:rsidRPr="00C81384">
        <w:rPr>
          <w:sz w:val="18"/>
        </w:rPr>
        <w:t xml:space="preserve"> ZigBee Smart Energy – one of the protocols used to communicate with devices in the smart metering system.</w:t>
      </w:r>
    </w:p>
  </w:footnote>
  <w:footnote w:id="23">
    <w:p w14:paraId="7FFA4E77" w14:textId="77777777" w:rsidR="0058654F" w:rsidRPr="00B226DF" w:rsidRDefault="0058654F" w:rsidP="00E36EE9">
      <w:pPr>
        <w:pStyle w:val="FootnoteText"/>
        <w:rPr>
          <w:sz w:val="18"/>
        </w:rPr>
      </w:pPr>
      <w:r w:rsidRPr="00B226DF">
        <w:rPr>
          <w:rStyle w:val="FootnoteReference"/>
          <w:sz w:val="18"/>
        </w:rPr>
        <w:footnoteRef/>
      </w:r>
      <w:r w:rsidRPr="00B226DF">
        <w:rPr>
          <w:sz w:val="18"/>
        </w:rPr>
        <w:t xml:space="preserve"> Note that two of the three CSP contracts have been awarded to one solution provider making for two distinct wide area networks although this need not be the case from an architecture perspective, nor in future re-procurement by DCC.</w:t>
      </w:r>
    </w:p>
  </w:footnote>
  <w:footnote w:id="24">
    <w:p w14:paraId="40A12630" w14:textId="77777777" w:rsidR="0058654F" w:rsidRPr="002107D1" w:rsidRDefault="0058654F" w:rsidP="00E36EE9">
      <w:pPr>
        <w:pStyle w:val="FootnoteText"/>
        <w:rPr>
          <w:sz w:val="18"/>
        </w:rPr>
      </w:pPr>
      <w:r w:rsidRPr="002107D1">
        <w:rPr>
          <w:rStyle w:val="FootnoteReference"/>
          <w:sz w:val="18"/>
        </w:rPr>
        <w:footnoteRef/>
      </w:r>
      <w:r w:rsidRPr="002107D1">
        <w:rPr>
          <w:sz w:val="18"/>
        </w:rPr>
        <w:t xml:space="preserve"> Except Retrieve Credentials</w:t>
      </w:r>
    </w:p>
  </w:footnote>
  <w:footnote w:id="25">
    <w:p w14:paraId="0142DC21" w14:textId="77777777" w:rsidR="0058654F" w:rsidRPr="007E5846" w:rsidRDefault="0058654F" w:rsidP="00E36EE9">
      <w:pPr>
        <w:pStyle w:val="FootnoteText"/>
        <w:rPr>
          <w:sz w:val="18"/>
        </w:rPr>
      </w:pPr>
      <w:r w:rsidRPr="007E5846">
        <w:rPr>
          <w:rStyle w:val="FootnoteReference"/>
          <w:sz w:val="18"/>
        </w:rPr>
        <w:footnoteRef/>
      </w:r>
      <w:r w:rsidRPr="007E5846">
        <w:rPr>
          <w:sz w:val="18"/>
        </w:rPr>
        <w:t xml:space="preserve"> When the ‘parse’ functionality is used to return the abstracted form of the underlying GBCS format message</w:t>
      </w:r>
    </w:p>
  </w:footnote>
  <w:footnote w:id="26">
    <w:p w14:paraId="7D03858C" w14:textId="3CFCDB9E" w:rsidR="0058654F" w:rsidRPr="008A011C" w:rsidRDefault="0058654F" w:rsidP="00E36EE9">
      <w:pPr>
        <w:pStyle w:val="FootnoteText"/>
        <w:rPr>
          <w:sz w:val="18"/>
        </w:rPr>
      </w:pPr>
      <w:r w:rsidRPr="008A011C">
        <w:rPr>
          <w:rStyle w:val="FootnoteReference"/>
          <w:sz w:val="18"/>
        </w:rPr>
        <w:footnoteRef/>
      </w:r>
      <w:r w:rsidRPr="008A011C">
        <w:rPr>
          <w:sz w:val="18"/>
        </w:rPr>
        <w:t xml:space="preserve">  See Section </w:t>
      </w:r>
      <w:ins w:id="370" w:author="Author">
        <w:r>
          <w:rPr>
            <w:sz w:val="18"/>
          </w:rPr>
          <w:fldChar w:fldCharType="begin"/>
        </w:r>
        <w:r>
          <w:rPr>
            <w:sz w:val="18"/>
          </w:rPr>
          <w:instrText xml:space="preserve"> REF _Ref5119375 \r \h </w:instrText>
        </w:r>
      </w:ins>
      <w:r>
        <w:rPr>
          <w:sz w:val="18"/>
        </w:rPr>
      </w:r>
      <w:r>
        <w:rPr>
          <w:sz w:val="18"/>
        </w:rPr>
        <w:fldChar w:fldCharType="separate"/>
      </w:r>
      <w:ins w:id="371" w:author="Author">
        <w:r>
          <w:rPr>
            <w:sz w:val="18"/>
          </w:rPr>
          <w:t>4.2.4.2</w:t>
        </w:r>
        <w:r>
          <w:rPr>
            <w:sz w:val="18"/>
          </w:rPr>
          <w:fldChar w:fldCharType="end"/>
        </w:r>
      </w:ins>
      <w:del w:id="372" w:author="Author">
        <w:r w:rsidRPr="008A011C" w:rsidDel="00CE49B1">
          <w:rPr>
            <w:sz w:val="18"/>
          </w:rPr>
          <w:delText>3.2.4.2</w:delText>
        </w:r>
      </w:del>
      <w:r w:rsidRPr="008A011C">
        <w:rPr>
          <w:sz w:val="18"/>
        </w:rPr>
        <w:t xml:space="preserve"> for a description of Parse &amp; Correlate functionality</w:t>
      </w:r>
    </w:p>
  </w:footnote>
  <w:footnote w:id="27">
    <w:p w14:paraId="0B274878" w14:textId="77777777" w:rsidR="0058654F" w:rsidRPr="0060227C" w:rsidRDefault="0058654F" w:rsidP="00E36EE9">
      <w:pPr>
        <w:pStyle w:val="FootnoteText"/>
        <w:rPr>
          <w:sz w:val="18"/>
        </w:rPr>
      </w:pPr>
      <w:r w:rsidRPr="0060227C">
        <w:rPr>
          <w:rStyle w:val="FootnoteReference"/>
          <w:sz w:val="18"/>
        </w:rPr>
        <w:footnoteRef/>
      </w:r>
      <w:r w:rsidRPr="0060227C">
        <w:rPr>
          <w:sz w:val="18"/>
        </w:rPr>
        <w:t xml:space="preserve"> For example, some security configuration related messages use ASN.1 rather than DLMS/COSEM or ZigBee GBZ</w:t>
      </w:r>
    </w:p>
  </w:footnote>
  <w:footnote w:id="28">
    <w:p w14:paraId="7D13E54D" w14:textId="77777777" w:rsidR="0058654F" w:rsidRPr="0060227C" w:rsidRDefault="0058654F" w:rsidP="00E36EE9">
      <w:pPr>
        <w:pStyle w:val="FootnoteText"/>
        <w:rPr>
          <w:sz w:val="18"/>
        </w:rPr>
      </w:pPr>
      <w:r w:rsidRPr="0060227C">
        <w:rPr>
          <w:rStyle w:val="FootnoteReference"/>
          <w:sz w:val="18"/>
        </w:rPr>
        <w:footnoteRef/>
      </w:r>
      <w:r w:rsidRPr="0060227C">
        <w:rPr>
          <w:sz w:val="18"/>
        </w:rPr>
        <w:t xml:space="preserve"> Strictly speaking ASN.1 is a presentation layer protocol but we roll up for ease of understanding this architecture</w:t>
      </w:r>
    </w:p>
  </w:footnote>
  <w:footnote w:id="29">
    <w:p w14:paraId="7F50C6A3" w14:textId="77777777" w:rsidR="0058654F" w:rsidRDefault="0058654F" w:rsidP="00E36EE9">
      <w:pPr>
        <w:pStyle w:val="FootnoteText"/>
      </w:pPr>
      <w:r>
        <w:rPr>
          <w:rStyle w:val="FootnoteReference"/>
        </w:rPr>
        <w:footnoteRef/>
      </w:r>
      <w:r>
        <w:t xml:space="preserve"> The model is more infrastructure oriented than business data oriented. </w:t>
      </w:r>
      <w:proofErr w:type="gramStart"/>
      <w:r>
        <w:t>SMETS[</w:t>
      </w:r>
      <w:proofErr w:type="gramEnd"/>
      <w:r>
        <w:t>3] and CHTS[4] provide a complete list of business data attributes.</w:t>
      </w:r>
    </w:p>
  </w:footnote>
  <w:footnote w:id="30">
    <w:p w14:paraId="58E14B3B" w14:textId="77777777" w:rsidR="0058654F" w:rsidRPr="00DC7E4F" w:rsidRDefault="0058654F" w:rsidP="00E36EE9">
      <w:pPr>
        <w:pStyle w:val="FootnoteText"/>
        <w:rPr>
          <w:sz w:val="18"/>
        </w:rPr>
      </w:pPr>
      <w:r w:rsidRPr="00DC7E4F">
        <w:rPr>
          <w:rStyle w:val="FootnoteReference"/>
          <w:sz w:val="18"/>
        </w:rPr>
        <w:footnoteRef/>
      </w:r>
      <w:r w:rsidRPr="00DC7E4F">
        <w:rPr>
          <w:sz w:val="18"/>
        </w:rPr>
        <w:t xml:space="preserve"> </w:t>
      </w:r>
      <w:r w:rsidRPr="00960480">
        <w:rPr>
          <w:sz w:val="18"/>
        </w:rPr>
        <w:t>Originally standing for the Communications Electronics Security Group although this expansion is no longer used. CESG has now be superseded and replaced by the National Cyber Security Centre (NCSC).</w:t>
      </w:r>
    </w:p>
  </w:footnote>
  <w:footnote w:id="31">
    <w:p w14:paraId="5610058D" w14:textId="77777777" w:rsidR="0058654F" w:rsidRPr="00FB0A5E" w:rsidRDefault="0058654F" w:rsidP="00E36EE9">
      <w:pPr>
        <w:pStyle w:val="FootnoteText"/>
        <w:rPr>
          <w:sz w:val="18"/>
        </w:rPr>
      </w:pPr>
      <w:r w:rsidRPr="00FB0A5E">
        <w:rPr>
          <w:rStyle w:val="FootnoteReference"/>
          <w:sz w:val="18"/>
        </w:rPr>
        <w:footnoteRef/>
      </w:r>
      <w:r w:rsidRPr="00FB0A5E">
        <w:rPr>
          <w:sz w:val="18"/>
        </w:rPr>
        <w:t xml:space="preserve"> Usually for abstracted interfaces, the underlying format would be encapsulated in the solution and not made visible to the user of the interface.</w:t>
      </w:r>
    </w:p>
  </w:footnote>
  <w:footnote w:id="32">
    <w:p w14:paraId="3FB1DA60" w14:textId="77777777" w:rsidR="0058654F" w:rsidRPr="00FB0A5E" w:rsidRDefault="0058654F" w:rsidP="00E36EE9">
      <w:pPr>
        <w:pStyle w:val="FootnoteText"/>
        <w:rPr>
          <w:sz w:val="18"/>
        </w:rPr>
      </w:pPr>
      <w:r w:rsidRPr="00FB0A5E">
        <w:rPr>
          <w:rStyle w:val="FootnoteReference"/>
          <w:sz w:val="18"/>
        </w:rPr>
        <w:footnoteRef/>
      </w:r>
      <w:r w:rsidRPr="00FB0A5E">
        <w:rPr>
          <w:sz w:val="18"/>
        </w:rPr>
        <w:t xml:space="preserve"> The use of the Parse &amp; Correlate component is </w:t>
      </w:r>
      <w:proofErr w:type="gramStart"/>
      <w:r w:rsidRPr="00FB0A5E">
        <w:rPr>
          <w:sz w:val="18"/>
        </w:rPr>
        <w:t>optional</w:t>
      </w:r>
      <w:proofErr w:type="gramEnd"/>
      <w:r w:rsidRPr="00FB0A5E">
        <w:rPr>
          <w:sz w:val="18"/>
        </w:rPr>
        <w:t xml:space="preserve"> but the message equivalency check is still a requirement.</w:t>
      </w:r>
    </w:p>
  </w:footnote>
  <w:footnote w:id="33">
    <w:p w14:paraId="25135AC9" w14:textId="77777777" w:rsidR="0058654F" w:rsidRPr="008A011C" w:rsidRDefault="0058654F" w:rsidP="00E36EE9">
      <w:pPr>
        <w:pStyle w:val="FootnoteText"/>
        <w:rPr>
          <w:sz w:val="18"/>
        </w:rPr>
      </w:pPr>
      <w:r w:rsidRPr="008A011C">
        <w:rPr>
          <w:rStyle w:val="FootnoteReference"/>
          <w:sz w:val="18"/>
        </w:rPr>
        <w:footnoteRef/>
      </w:r>
      <w:r w:rsidRPr="008A011C">
        <w:rPr>
          <w:sz w:val="18"/>
        </w:rPr>
        <w:t xml:space="preserve"> Institute of Electrical and Electronics Engineers</w:t>
      </w:r>
    </w:p>
  </w:footnote>
  <w:footnote w:id="34">
    <w:p w14:paraId="728E968D" w14:textId="77777777" w:rsidR="0058654F" w:rsidRPr="008A011C" w:rsidRDefault="0058654F" w:rsidP="00E36EE9">
      <w:pPr>
        <w:pStyle w:val="FootnoteText"/>
        <w:rPr>
          <w:sz w:val="18"/>
        </w:rPr>
      </w:pPr>
      <w:r w:rsidRPr="008A011C">
        <w:rPr>
          <w:rStyle w:val="FootnoteReference"/>
          <w:sz w:val="18"/>
        </w:rPr>
        <w:footnoteRef/>
      </w:r>
      <w:r w:rsidRPr="008A011C">
        <w:rPr>
          <w:sz w:val="18"/>
        </w:rPr>
        <w:t xml:space="preserve"> Because the Smart Metering Implementation Programme is at an advanced stage and must meet challenging implementation timeframes. This does not rule out future change for future releases of the solution.</w:t>
      </w:r>
    </w:p>
  </w:footnote>
  <w:footnote w:id="35">
    <w:p w14:paraId="63328EA4" w14:textId="77777777" w:rsidR="0058654F" w:rsidRPr="00445828" w:rsidRDefault="0058654F" w:rsidP="00E36EE9">
      <w:pPr>
        <w:pStyle w:val="FootnoteText"/>
        <w:rPr>
          <w:sz w:val="18"/>
        </w:rPr>
      </w:pPr>
      <w:r w:rsidRPr="00445828">
        <w:rPr>
          <w:rStyle w:val="FootnoteReference"/>
          <w:sz w:val="18"/>
        </w:rPr>
        <w:footnoteRef/>
      </w:r>
      <w:r w:rsidRPr="00445828">
        <w:rPr>
          <w:sz w:val="18"/>
        </w:rPr>
        <w:t xml:space="preserve"> Discovery would allow a Device to be queried for which </w:t>
      </w:r>
      <w:proofErr w:type="spellStart"/>
      <w:r w:rsidRPr="00445828">
        <w:rPr>
          <w:sz w:val="18"/>
        </w:rPr>
        <w:t>MessageCodes</w:t>
      </w:r>
      <w:proofErr w:type="spellEnd"/>
      <w:r w:rsidRPr="00445828">
        <w:rPr>
          <w:sz w:val="18"/>
        </w:rPr>
        <w:t xml:space="preserve"> are supported by it.</w:t>
      </w:r>
    </w:p>
  </w:footnote>
  <w:footnote w:id="36">
    <w:p w14:paraId="25970751" w14:textId="77777777" w:rsidR="0058654F" w:rsidRPr="00445828" w:rsidRDefault="0058654F" w:rsidP="00E36EE9">
      <w:pPr>
        <w:pStyle w:val="FootnoteText"/>
        <w:rPr>
          <w:sz w:val="18"/>
        </w:rPr>
      </w:pPr>
      <w:r w:rsidRPr="00445828">
        <w:rPr>
          <w:rStyle w:val="FootnoteReference"/>
          <w:sz w:val="18"/>
        </w:rPr>
        <w:footnoteRef/>
      </w:r>
      <w:r w:rsidRPr="00445828">
        <w:rPr>
          <w:sz w:val="18"/>
        </w:rPr>
        <w:t xml:space="preserve"> Contained in the Grouping Header – see </w:t>
      </w:r>
      <w:proofErr w:type="gramStart"/>
      <w:r w:rsidRPr="00445828">
        <w:rPr>
          <w:sz w:val="18"/>
        </w:rPr>
        <w:t>GBCS[</w:t>
      </w:r>
      <w:proofErr w:type="gramEnd"/>
      <w:r w:rsidRPr="00445828">
        <w:rPr>
          <w:sz w:val="18"/>
        </w:rPr>
        <w:t>5] Section 7.2.7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C58C4" w14:textId="4B93D219" w:rsidR="0058654F" w:rsidRDefault="0058654F" w:rsidP="00EA2AA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4CB05182"/>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EF6C8572"/>
    <w:lvl w:ilvl="0">
      <w:start w:val="1"/>
      <w:numFmt w:val="decimal"/>
      <w:pStyle w:val="ListNumber2"/>
      <w:lvlText w:val="%1."/>
      <w:lvlJc w:val="left"/>
      <w:pPr>
        <w:tabs>
          <w:tab w:val="num" w:pos="643"/>
        </w:tabs>
        <w:ind w:left="643" w:hanging="360"/>
      </w:pPr>
    </w:lvl>
  </w:abstractNum>
  <w:abstractNum w:abstractNumId="2" w15:restartNumberingAfterBreak="0">
    <w:nsid w:val="FFFFFF82"/>
    <w:multiLevelType w:val="singleLevel"/>
    <w:tmpl w:val="48F20486"/>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126FBE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C148978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6676474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31748D4"/>
    <w:multiLevelType w:val="hybridMultilevel"/>
    <w:tmpl w:val="E91EB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411FE8"/>
    <w:multiLevelType w:val="multilevel"/>
    <w:tmpl w:val="82382EC6"/>
    <w:styleLink w:val="Subtitles"/>
    <w:lvl w:ilvl="0">
      <w:start w:val="1"/>
      <w:numFmt w:val="decimal"/>
      <w:lvlText w:val="%1."/>
      <w:lvlJc w:val="left"/>
      <w:pPr>
        <w:ind w:left="360" w:hanging="360"/>
      </w:pPr>
      <w:rPr>
        <w:rFonts w:hint="default"/>
        <w:b/>
        <w:bCs w:val="0"/>
        <w:i w:val="0"/>
        <w:iCs w:val="0"/>
        <w:caps w:val="0"/>
        <w:smallCaps w:val="0"/>
        <w:strike w:val="0"/>
        <w:dstrike w:val="0"/>
        <w:vanish w:val="0"/>
        <w:kern w:val="0"/>
        <w:position w:val="0"/>
        <w:sz w:val="24"/>
        <w:u w:val="none"/>
        <w:vertAlign w:val="baseline"/>
        <w:em w:val="none"/>
      </w:rPr>
    </w:lvl>
    <w:lvl w:ilvl="1">
      <w:start w:val="1"/>
      <w:numFmt w:val="decimal"/>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D61751B"/>
    <w:multiLevelType w:val="multilevel"/>
    <w:tmpl w:val="20C224EA"/>
    <w:lvl w:ilvl="0">
      <w:start w:val="1"/>
      <w:numFmt w:val="decimal"/>
      <w:pStyle w:val="Heading1"/>
      <w:lvlText w:val="%1"/>
      <w:lvlJc w:val="left"/>
      <w:pPr>
        <w:ind w:left="574" w:hanging="432"/>
      </w:pPr>
      <w:rPr>
        <w:rFonts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37" w:hanging="737"/>
      </w:pPr>
      <w:rPr>
        <w:rFonts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Level4"/>
      <w:lvlText w:val="%1.%2.%3.%4"/>
      <w:lvlJc w:val="left"/>
      <w:pPr>
        <w:ind w:left="737" w:hanging="737"/>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b/>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0DD378C6"/>
    <w:multiLevelType w:val="multilevel"/>
    <w:tmpl w:val="3156FEF0"/>
    <w:lvl w:ilvl="0">
      <w:start w:val="1"/>
      <w:numFmt w:val="decimal"/>
      <w:lvlText w:val="%1."/>
      <w:lvlJc w:val="left"/>
      <w:pPr>
        <w:ind w:left="680" w:hanging="680"/>
      </w:pPr>
      <w:rPr>
        <w:rFonts w:hint="default"/>
        <w:b/>
        <w:bCs w:val="0"/>
        <w:i w:val="0"/>
        <w:iCs w:val="0"/>
        <w:caps w:val="0"/>
        <w:smallCaps w:val="0"/>
        <w:strike w:val="0"/>
        <w:dstrike w:val="0"/>
        <w:vanish w:val="0"/>
        <w:kern w:val="0"/>
        <w:position w:val="0"/>
        <w:sz w:val="24"/>
        <w:u w:val="none"/>
        <w:vertAlign w:val="baseline"/>
        <w:em w:val="none"/>
      </w:rPr>
    </w:lvl>
    <w:lvl w:ilvl="1">
      <w:start w:val="1"/>
      <w:numFmt w:val="decimal"/>
      <w:lvlText w:val="%1.%2"/>
      <w:lvlJc w:val="left"/>
      <w:pPr>
        <w:ind w:left="680" w:hanging="680"/>
      </w:pPr>
      <w:rPr>
        <w:rFonts w:hint="default"/>
      </w:rPr>
    </w:lvl>
    <w:lvl w:ilvl="2">
      <w:start w:val="1"/>
      <w:numFmt w:val="lowerRoman"/>
      <w:lvlText w:val="%3."/>
      <w:lvlJc w:val="righ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10" w15:restartNumberingAfterBreak="0">
    <w:nsid w:val="0E4234F3"/>
    <w:multiLevelType w:val="multilevel"/>
    <w:tmpl w:val="F5E4F0BA"/>
    <w:lvl w:ilvl="0">
      <w:start w:val="5"/>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1186EB3"/>
    <w:multiLevelType w:val="multilevel"/>
    <w:tmpl w:val="AE42B8C4"/>
    <w:lvl w:ilvl="0">
      <w:start w:val="4"/>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1ED5A6C"/>
    <w:multiLevelType w:val="multilevel"/>
    <w:tmpl w:val="CBCCCB0A"/>
    <w:lvl w:ilvl="0">
      <w:start w:val="4"/>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5115A59"/>
    <w:multiLevelType w:val="multilevel"/>
    <w:tmpl w:val="89003772"/>
    <w:lvl w:ilvl="0">
      <w:start w:val="4"/>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6020731"/>
    <w:multiLevelType w:val="hybridMultilevel"/>
    <w:tmpl w:val="E6EEF080"/>
    <w:lvl w:ilvl="0" w:tplc="16BA518A">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AF5E13"/>
    <w:multiLevelType w:val="multilevel"/>
    <w:tmpl w:val="A850941E"/>
    <w:lvl w:ilvl="0">
      <w:start w:val="4"/>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1B693592"/>
    <w:multiLevelType w:val="multilevel"/>
    <w:tmpl w:val="2A241F50"/>
    <w:lvl w:ilvl="0">
      <w:start w:val="4"/>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BDD2356"/>
    <w:multiLevelType w:val="multilevel"/>
    <w:tmpl w:val="E8EC5992"/>
    <w:lvl w:ilvl="0">
      <w:start w:val="4"/>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C62040C"/>
    <w:multiLevelType w:val="hybridMultilevel"/>
    <w:tmpl w:val="E7589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D737FD3"/>
    <w:multiLevelType w:val="multilevel"/>
    <w:tmpl w:val="0DD03D5E"/>
    <w:lvl w:ilvl="0">
      <w:start w:val="4"/>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34E3033"/>
    <w:multiLevelType w:val="multilevel"/>
    <w:tmpl w:val="A776EF8E"/>
    <w:lvl w:ilvl="0">
      <w:start w:val="4"/>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7A0521C"/>
    <w:multiLevelType w:val="multilevel"/>
    <w:tmpl w:val="8320E9D8"/>
    <w:lvl w:ilvl="0">
      <w:start w:val="4"/>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97F2B33"/>
    <w:multiLevelType w:val="multilevel"/>
    <w:tmpl w:val="685E6B00"/>
    <w:lvl w:ilvl="0">
      <w:start w:val="4"/>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C8C2C8A"/>
    <w:multiLevelType w:val="hybridMultilevel"/>
    <w:tmpl w:val="FD44A5A8"/>
    <w:lvl w:ilvl="0" w:tplc="FC6C52EE">
      <w:start w:val="19"/>
      <w:numFmt w:val="lowerRoman"/>
      <w:pStyle w:val="smetsxref"/>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550AF6"/>
    <w:multiLevelType w:val="multilevel"/>
    <w:tmpl w:val="098EF704"/>
    <w:lvl w:ilvl="0">
      <w:start w:val="4"/>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47642D1"/>
    <w:multiLevelType w:val="multilevel"/>
    <w:tmpl w:val="0E7C17B6"/>
    <w:lvl w:ilvl="0">
      <w:start w:val="4"/>
      <w:numFmt w:val="decimal"/>
      <w:lvlText w:val="%1"/>
      <w:lvlJc w:val="left"/>
      <w:pPr>
        <w:ind w:left="510" w:hanging="510"/>
      </w:pPr>
      <w:rPr>
        <w:rFonts w:hint="default"/>
      </w:rPr>
    </w:lvl>
    <w:lvl w:ilvl="1">
      <w:start w:val="5"/>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48C09A9"/>
    <w:multiLevelType w:val="hybridMultilevel"/>
    <w:tmpl w:val="8898C98E"/>
    <w:lvl w:ilvl="0" w:tplc="97D43B30">
      <w:start w:val="1"/>
      <w:numFmt w:val="lowerRoman"/>
      <w:pStyle w:val="rombull"/>
      <w:lvlText w:val="%1."/>
      <w:lvlJc w:val="right"/>
      <w:pPr>
        <w:ind w:left="786" w:hanging="360"/>
      </w:pPr>
      <w:rPr>
        <w:rFonts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89163D0"/>
    <w:multiLevelType w:val="multilevel"/>
    <w:tmpl w:val="75768A16"/>
    <w:lvl w:ilvl="0">
      <w:start w:val="4"/>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D3739DD"/>
    <w:multiLevelType w:val="multilevel"/>
    <w:tmpl w:val="CCAEB4D6"/>
    <w:numStyleLink w:val="SECPanelPaperHeadings"/>
  </w:abstractNum>
  <w:abstractNum w:abstractNumId="30" w15:restartNumberingAfterBreak="0">
    <w:nsid w:val="3DE83357"/>
    <w:multiLevelType w:val="multilevel"/>
    <w:tmpl w:val="61821206"/>
    <w:lvl w:ilvl="0">
      <w:start w:val="4"/>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B7049C3"/>
    <w:multiLevelType w:val="multilevel"/>
    <w:tmpl w:val="F9B433CE"/>
    <w:lvl w:ilvl="0">
      <w:start w:val="1"/>
      <w:numFmt w:val="decimal"/>
      <w:pStyle w:val="aa1heading"/>
      <w:lvlText w:val="%1"/>
      <w:lvlJc w:val="left"/>
      <w:pPr>
        <w:ind w:left="567" w:hanging="567"/>
      </w:pPr>
      <w:rPr>
        <w:rFonts w:ascii="Times New Roman" w:hAnsi="Times New Roman" w:cs="Times New Roman" w:hint="default"/>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567" w:hanging="567"/>
      </w:pPr>
      <w:rPr>
        <w:rFonts w:hint="default"/>
      </w:rPr>
    </w:lvl>
    <w:lvl w:ilvl="2">
      <w:start w:val="1"/>
      <w:numFmt w:val="lowerLetter"/>
      <w:lvlText w:val="(%3)"/>
      <w:lvlJc w:val="right"/>
      <w:pPr>
        <w:ind w:left="1134" w:hanging="567"/>
      </w:pPr>
      <w:rPr>
        <w:rFonts w:hint="default"/>
      </w:rPr>
    </w:lvl>
    <w:lvl w:ilvl="3">
      <w:start w:val="1"/>
      <w:numFmt w:val="lowerRoman"/>
      <w:lvlText w:val="(%4)"/>
      <w:lvlJc w:val="left"/>
      <w:pPr>
        <w:ind w:left="1701" w:hanging="567"/>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1F02984"/>
    <w:multiLevelType w:val="multilevel"/>
    <w:tmpl w:val="CCAEB4D6"/>
    <w:styleLink w:val="SECPanelPaperHeadings"/>
    <w:lvl w:ilvl="0">
      <w:start w:val="1"/>
      <w:numFmt w:val="decimal"/>
      <w:pStyle w:val="Subtitle"/>
      <w:lvlText w:val="%1."/>
      <w:lvlJc w:val="left"/>
      <w:pPr>
        <w:ind w:left="709" w:hanging="709"/>
      </w:pPr>
      <w:rPr>
        <w:rFonts w:ascii="Arial" w:hAnsi="Arial" w:hint="default"/>
        <w:b/>
        <w:bCs w:val="0"/>
        <w:i w:val="0"/>
        <w:iCs w:val="0"/>
        <w:caps w:val="0"/>
        <w:smallCaps w:val="0"/>
        <w:strike w:val="0"/>
        <w:dstrike w:val="0"/>
        <w:vanish w:val="0"/>
        <w:kern w:val="0"/>
        <w:position w:val="0"/>
        <w:sz w:val="24"/>
        <w:u w:val="none"/>
        <w:vertAlign w:val="baseline"/>
        <w:em w:val="none"/>
      </w:rPr>
    </w:lvl>
    <w:lvl w:ilvl="1">
      <w:start w:val="1"/>
      <w:numFmt w:val="decimal"/>
      <w:isLgl/>
      <w:lvlText w:val="%1.%2"/>
      <w:lvlJc w:val="left"/>
      <w:pPr>
        <w:ind w:left="709" w:hanging="709"/>
      </w:pPr>
      <w:rPr>
        <w:rFonts w:ascii="Arial" w:hAnsi="Arial" w:hint="default"/>
        <w:b/>
        <w:sz w:val="20"/>
      </w:rPr>
    </w:lvl>
    <w:lvl w:ilvl="2">
      <w:start w:val="1"/>
      <w:numFmt w:val="decimal"/>
      <w:isLgl/>
      <w:lvlText w:val="%1.%2.%3"/>
      <w:lvlJc w:val="left"/>
      <w:pPr>
        <w:ind w:left="709" w:hanging="709"/>
      </w:pPr>
      <w:rPr>
        <w:rFonts w:hint="default"/>
      </w:rPr>
    </w:lvl>
    <w:lvl w:ilvl="3">
      <w:start w:val="1"/>
      <w:numFmt w:val="decimal"/>
      <w:isLgl/>
      <w:lvlText w:val="%1.%2.%3.%4"/>
      <w:lvlJc w:val="left"/>
      <w:pPr>
        <w:ind w:left="709" w:hanging="709"/>
      </w:pPr>
      <w:rPr>
        <w:rFonts w:hint="default"/>
      </w:rPr>
    </w:lvl>
    <w:lvl w:ilvl="4">
      <w:start w:val="1"/>
      <w:numFmt w:val="decimal"/>
      <w:isLgl/>
      <w:lvlText w:val="%1.%2.%3.%4.%5"/>
      <w:lvlJc w:val="left"/>
      <w:pPr>
        <w:ind w:left="709" w:hanging="709"/>
      </w:pPr>
      <w:rPr>
        <w:rFonts w:hint="default"/>
      </w:rPr>
    </w:lvl>
    <w:lvl w:ilvl="5">
      <w:start w:val="1"/>
      <w:numFmt w:val="decimal"/>
      <w:isLgl/>
      <w:lvlText w:val="%1.%2.%3.%4.%5.%6"/>
      <w:lvlJc w:val="left"/>
      <w:pPr>
        <w:ind w:left="709" w:hanging="709"/>
      </w:pPr>
      <w:rPr>
        <w:rFonts w:hint="default"/>
      </w:rPr>
    </w:lvl>
    <w:lvl w:ilvl="6">
      <w:start w:val="1"/>
      <w:numFmt w:val="decimal"/>
      <w:isLgl/>
      <w:lvlText w:val="%1.%2.%3.%4.%5.%6.%7"/>
      <w:lvlJc w:val="left"/>
      <w:pPr>
        <w:ind w:left="709" w:hanging="709"/>
      </w:pPr>
      <w:rPr>
        <w:rFonts w:hint="default"/>
      </w:rPr>
    </w:lvl>
    <w:lvl w:ilvl="7">
      <w:start w:val="1"/>
      <w:numFmt w:val="decimal"/>
      <w:isLgl/>
      <w:lvlText w:val="%1.%2.%3.%4.%5.%6.%7.%8"/>
      <w:lvlJc w:val="left"/>
      <w:pPr>
        <w:ind w:left="709" w:hanging="709"/>
      </w:pPr>
      <w:rPr>
        <w:rFonts w:hint="default"/>
      </w:rPr>
    </w:lvl>
    <w:lvl w:ilvl="8">
      <w:start w:val="1"/>
      <w:numFmt w:val="decimal"/>
      <w:isLgl/>
      <w:lvlText w:val="%1.%2.%3.%4.%5.%6.%7.%8.%9"/>
      <w:lvlJc w:val="left"/>
      <w:pPr>
        <w:ind w:left="709" w:hanging="709"/>
      </w:pPr>
      <w:rPr>
        <w:rFonts w:hint="default"/>
      </w:rPr>
    </w:lvl>
  </w:abstractNum>
  <w:abstractNum w:abstractNumId="33" w15:restartNumberingAfterBreak="0">
    <w:nsid w:val="55804CE2"/>
    <w:multiLevelType w:val="multilevel"/>
    <w:tmpl w:val="8B744976"/>
    <w:lvl w:ilvl="0">
      <w:start w:val="4"/>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1A5F07"/>
    <w:multiLevelType w:val="multilevel"/>
    <w:tmpl w:val="4EB4A23A"/>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lowerLetter"/>
      <w:lvlText w:val="(%3)"/>
      <w:lvlJc w:val="left"/>
      <w:pPr>
        <w:tabs>
          <w:tab w:val="num" w:pos="1417"/>
        </w:tabs>
        <w:ind w:left="1417" w:hanging="708"/>
      </w:pPr>
    </w:lvl>
    <w:lvl w:ilvl="3">
      <w:start w:val="1"/>
      <w:numFmt w:val="bullet"/>
      <w:pStyle w:val="Listsub-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6" w15:restartNumberingAfterBreak="0">
    <w:nsid w:val="5E3D0A12"/>
    <w:multiLevelType w:val="hybridMultilevel"/>
    <w:tmpl w:val="479E00DA"/>
    <w:lvl w:ilvl="0" w:tplc="BBC28AF6">
      <w:start w:val="1"/>
      <w:numFmt w:val="lowerLetter"/>
      <w:pStyle w:val="letbullet"/>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7" w15:restartNumberingAfterBreak="0">
    <w:nsid w:val="63114F90"/>
    <w:multiLevelType w:val="multilevel"/>
    <w:tmpl w:val="296C991A"/>
    <w:lvl w:ilvl="0">
      <w:start w:val="4"/>
      <w:numFmt w:val="decimal"/>
      <w:lvlText w:val="%1"/>
      <w:lvlJc w:val="left"/>
      <w:pPr>
        <w:ind w:left="510" w:hanging="510"/>
      </w:pPr>
      <w:rPr>
        <w:rFonts w:hint="default"/>
      </w:rPr>
    </w:lvl>
    <w:lvl w:ilvl="1">
      <w:start w:val="4"/>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8A67BDC"/>
    <w:multiLevelType w:val="hybridMultilevel"/>
    <w:tmpl w:val="E3363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BC4673F"/>
    <w:multiLevelType w:val="multilevel"/>
    <w:tmpl w:val="8F067F8C"/>
    <w:lvl w:ilvl="0">
      <w:start w:val="4"/>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EA25C35"/>
    <w:multiLevelType w:val="multilevel"/>
    <w:tmpl w:val="A0742560"/>
    <w:lvl w:ilvl="0">
      <w:start w:val="1"/>
      <w:numFmt w:val="decimal"/>
      <w:lvlText w:val="%1."/>
      <w:lvlJc w:val="left"/>
      <w:pPr>
        <w:ind w:left="680" w:hanging="680"/>
      </w:pPr>
      <w:rPr>
        <w:rFonts w:hint="default"/>
        <w:b/>
        <w:bCs w:val="0"/>
        <w:i w:val="0"/>
        <w:iCs w:val="0"/>
        <w:caps w:val="0"/>
        <w:smallCaps w:val="0"/>
        <w:strike w:val="0"/>
        <w:dstrike w:val="0"/>
        <w:vanish w:val="0"/>
        <w:kern w:val="0"/>
        <w:position w:val="0"/>
        <w:sz w:val="24"/>
        <w:u w:val="none"/>
        <w:vertAlign w:val="baseline"/>
        <w:em w:val="none"/>
      </w:rPr>
    </w:lvl>
    <w:lvl w:ilvl="1">
      <w:start w:val="1"/>
      <w:numFmt w:val="decimal"/>
      <w:lvlText w:val="%1.%2"/>
      <w:lvlJc w:val="left"/>
      <w:pPr>
        <w:ind w:left="680" w:hanging="680"/>
      </w:pPr>
      <w:rPr>
        <w:rFonts w:hint="default"/>
      </w:rPr>
    </w:lvl>
    <w:lvl w:ilvl="2">
      <w:start w:val="1"/>
      <w:numFmt w:val="lowerRoman"/>
      <w:lvlText w:val="%3."/>
      <w:lvlJc w:val="righ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41" w15:restartNumberingAfterBreak="0">
    <w:nsid w:val="7F3E3255"/>
    <w:multiLevelType w:val="multilevel"/>
    <w:tmpl w:val="40ECECBA"/>
    <w:lvl w:ilvl="0">
      <w:start w:val="4"/>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4"/>
  </w:num>
  <w:num w:numId="3">
    <w:abstractNumId w:val="32"/>
  </w:num>
  <w:num w:numId="4">
    <w:abstractNumId w:val="29"/>
  </w:num>
  <w:num w:numId="5">
    <w:abstractNumId w:val="5"/>
  </w:num>
  <w:num w:numId="6">
    <w:abstractNumId w:val="35"/>
  </w:num>
  <w:num w:numId="7">
    <w:abstractNumId w:val="3"/>
  </w:num>
  <w:num w:numId="8">
    <w:abstractNumId w:val="2"/>
  </w:num>
  <w:num w:numId="9">
    <w:abstractNumId w:val="4"/>
  </w:num>
  <w:num w:numId="10">
    <w:abstractNumId w:val="1"/>
  </w:num>
  <w:num w:numId="11">
    <w:abstractNumId w:val="0"/>
  </w:num>
  <w:num w:numId="12">
    <w:abstractNumId w:val="27"/>
  </w:num>
  <w:num w:numId="13">
    <w:abstractNumId w:val="24"/>
  </w:num>
  <w:num w:numId="14">
    <w:abstractNumId w:val="36"/>
  </w:num>
  <w:num w:numId="15">
    <w:abstractNumId w:val="16"/>
  </w:num>
  <w:num w:numId="16">
    <w:abstractNumId w:val="34"/>
  </w:num>
  <w:num w:numId="17">
    <w:abstractNumId w:val="31"/>
  </w:num>
  <w:num w:numId="18">
    <w:abstractNumId w:val="7"/>
  </w:num>
  <w:num w:numId="19">
    <w:abstractNumId w:val="40"/>
  </w:num>
  <w:num w:numId="20">
    <w:abstractNumId w:val="19"/>
  </w:num>
  <w:num w:numId="21">
    <w:abstractNumId w:val="11"/>
  </w:num>
  <w:num w:numId="22">
    <w:abstractNumId w:val="6"/>
  </w:num>
  <w:num w:numId="23">
    <w:abstractNumId w:val="33"/>
  </w:num>
  <w:num w:numId="24">
    <w:abstractNumId w:val="37"/>
  </w:num>
  <w:num w:numId="25">
    <w:abstractNumId w:val="26"/>
  </w:num>
  <w:num w:numId="26">
    <w:abstractNumId w:val="38"/>
  </w:num>
  <w:num w:numId="27">
    <w:abstractNumId w:val="10"/>
  </w:num>
  <w:num w:numId="28">
    <w:abstractNumId w:val="13"/>
  </w:num>
  <w:num w:numId="29">
    <w:abstractNumId w:val="30"/>
  </w:num>
  <w:num w:numId="30">
    <w:abstractNumId w:val="12"/>
  </w:num>
  <w:num w:numId="31">
    <w:abstractNumId w:val="17"/>
  </w:num>
  <w:num w:numId="32">
    <w:abstractNumId w:val="41"/>
  </w:num>
  <w:num w:numId="33">
    <w:abstractNumId w:val="39"/>
  </w:num>
  <w:num w:numId="34">
    <w:abstractNumId w:val="18"/>
  </w:num>
  <w:num w:numId="35">
    <w:abstractNumId w:val="28"/>
  </w:num>
  <w:num w:numId="36">
    <w:abstractNumId w:val="22"/>
  </w:num>
  <w:num w:numId="37">
    <w:abstractNumId w:val="25"/>
  </w:num>
  <w:num w:numId="38">
    <w:abstractNumId w:val="20"/>
  </w:num>
  <w:num w:numId="39">
    <w:abstractNumId w:val="23"/>
  </w:num>
  <w:num w:numId="40">
    <w:abstractNumId w:val="23"/>
    <w:lvlOverride w:ilvl="0">
      <w:lvl w:ilvl="0">
        <w:start w:val="4"/>
        <w:numFmt w:val="decimal"/>
        <w:lvlText w:val="%1"/>
        <w:lvlJc w:val="left"/>
        <w:pPr>
          <w:ind w:left="510" w:hanging="510"/>
        </w:pPr>
        <w:rPr>
          <w:rFonts w:hint="default"/>
        </w:rPr>
      </w:lvl>
    </w:lvlOverride>
    <w:lvlOverride w:ilvl="1">
      <w:lvl w:ilvl="1">
        <w:start w:val="2"/>
        <w:numFmt w:val="decimal"/>
        <w:lvlText w:val="%1.%2"/>
        <w:lvlJc w:val="left"/>
        <w:pPr>
          <w:ind w:left="510" w:hanging="51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21"/>
  </w:num>
  <w:num w:numId="42">
    <w:abstractNumId w:val="8"/>
    <w:lvlOverride w:ilvl="0">
      <w:lvl w:ilvl="0">
        <w:start w:val="1"/>
        <w:numFmt w:val="decimal"/>
        <w:pStyle w:val="Heading1"/>
        <w:lvlText w:val="%1"/>
        <w:lvlJc w:val="left"/>
        <w:pPr>
          <w:ind w:left="574"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1.%2"/>
        <w:lvlJc w:val="left"/>
        <w:pPr>
          <w:ind w:left="576" w:hanging="576"/>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2041" w:hanging="2041"/>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Level4"/>
        <w:lvlText w:val="%1.%2.%3.%4"/>
        <w:lvlJc w:val="left"/>
        <w:pPr>
          <w:ind w:left="1290" w:hanging="129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b/>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3">
    <w:abstractNumId w:val="8"/>
    <w:lvlOverride w:ilvl="0">
      <w:lvl w:ilvl="0">
        <w:start w:val="1"/>
        <w:numFmt w:val="decimal"/>
        <w:pStyle w:val="Heading1"/>
        <w:lvlText w:val="%1"/>
        <w:lvlJc w:val="left"/>
        <w:pPr>
          <w:ind w:left="574"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1.%2"/>
        <w:lvlJc w:val="left"/>
        <w:pPr>
          <w:ind w:left="576" w:hanging="576"/>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567" w:hanging="567"/>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Level4"/>
        <w:lvlText w:val="%1.%2.%3.%4"/>
        <w:lvlJc w:val="left"/>
        <w:pPr>
          <w:ind w:left="1290" w:hanging="129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b/>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4">
    <w:abstractNumId w:val="8"/>
    <w:lvlOverride w:ilvl="0">
      <w:lvl w:ilvl="0">
        <w:start w:val="1"/>
        <w:numFmt w:val="decimal"/>
        <w:pStyle w:val="Heading1"/>
        <w:lvlText w:val="%1"/>
        <w:lvlJc w:val="left"/>
        <w:pPr>
          <w:ind w:left="574"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1.%2"/>
        <w:lvlJc w:val="left"/>
        <w:pPr>
          <w:ind w:left="576" w:hanging="576"/>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567" w:hanging="567"/>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Level4"/>
        <w:lvlText w:val="%1.%2.%3.%4"/>
        <w:lvlJc w:val="left"/>
        <w:pPr>
          <w:ind w:left="1290" w:hanging="129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b/>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5">
    <w:abstractNumId w:val="15"/>
  </w:num>
  <w:num w:numId="46">
    <w:abstractNumId w:val="8"/>
  </w:num>
  <w:num w:numId="47">
    <w:abstractNumId w:val="8"/>
    <w:lvlOverride w:ilvl="0">
      <w:lvl w:ilvl="0">
        <w:start w:val="1"/>
        <w:numFmt w:val="decimal"/>
        <w:pStyle w:val="Heading1"/>
        <w:lvlText w:val="%1"/>
        <w:lvlJc w:val="left"/>
        <w:pPr>
          <w:ind w:left="574"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1.%2"/>
        <w:lvlJc w:val="left"/>
        <w:pPr>
          <w:ind w:left="576" w:hanging="576"/>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37" w:hanging="737"/>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Level4"/>
        <w:lvlText w:val="%1.%2.%3.%4"/>
        <w:lvlJc w:val="left"/>
        <w:pPr>
          <w:ind w:left="1290" w:hanging="129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b/>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8">
    <w:abstractNumId w:val="8"/>
    <w:lvlOverride w:ilvl="0">
      <w:lvl w:ilvl="0">
        <w:start w:val="1"/>
        <w:numFmt w:val="decimal"/>
        <w:pStyle w:val="Heading1"/>
        <w:lvlText w:val="%1"/>
        <w:lvlJc w:val="left"/>
        <w:pPr>
          <w:ind w:left="574"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1.%2"/>
        <w:lvlJc w:val="left"/>
        <w:pPr>
          <w:ind w:left="576" w:hanging="576"/>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37" w:hanging="737"/>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Level4"/>
        <w:lvlText w:val="%1.%2.%3.%4"/>
        <w:lvlJc w:val="left"/>
        <w:pPr>
          <w:ind w:left="737" w:hanging="737"/>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b/>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9">
    <w:abstractNumId w:val="8"/>
    <w:lvlOverride w:ilvl="0">
      <w:lvl w:ilvl="0">
        <w:start w:val="1"/>
        <w:numFmt w:val="decimal"/>
        <w:pStyle w:val="Heading1"/>
        <w:lvlText w:val="%1"/>
        <w:lvlJc w:val="left"/>
        <w:pPr>
          <w:ind w:left="574"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1.%2"/>
        <w:lvlJc w:val="left"/>
        <w:pPr>
          <w:ind w:left="576" w:hanging="576"/>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37" w:hanging="737"/>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Level4"/>
        <w:lvlText w:val="%1.%2.%3.%4"/>
        <w:lvlJc w:val="left"/>
        <w:pPr>
          <w:ind w:left="1304" w:hanging="130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b/>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50">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4C5"/>
    <w:rsid w:val="00000278"/>
    <w:rsid w:val="00000A62"/>
    <w:rsid w:val="00001026"/>
    <w:rsid w:val="0000106F"/>
    <w:rsid w:val="000014DB"/>
    <w:rsid w:val="00001F68"/>
    <w:rsid w:val="00003781"/>
    <w:rsid w:val="00004670"/>
    <w:rsid w:val="000061FF"/>
    <w:rsid w:val="000067C7"/>
    <w:rsid w:val="00007E5C"/>
    <w:rsid w:val="000101DF"/>
    <w:rsid w:val="00010E94"/>
    <w:rsid w:val="000117EA"/>
    <w:rsid w:val="00012A01"/>
    <w:rsid w:val="00012BE2"/>
    <w:rsid w:val="00013537"/>
    <w:rsid w:val="00014028"/>
    <w:rsid w:val="000140C7"/>
    <w:rsid w:val="00014BEF"/>
    <w:rsid w:val="0001559F"/>
    <w:rsid w:val="000155DF"/>
    <w:rsid w:val="00016241"/>
    <w:rsid w:val="0001624D"/>
    <w:rsid w:val="000163A9"/>
    <w:rsid w:val="00016582"/>
    <w:rsid w:val="00016629"/>
    <w:rsid w:val="00016926"/>
    <w:rsid w:val="00016B72"/>
    <w:rsid w:val="000171C1"/>
    <w:rsid w:val="0001736E"/>
    <w:rsid w:val="00020BA4"/>
    <w:rsid w:val="000226BF"/>
    <w:rsid w:val="00023486"/>
    <w:rsid w:val="0002354D"/>
    <w:rsid w:val="00023CCD"/>
    <w:rsid w:val="00024462"/>
    <w:rsid w:val="0002486C"/>
    <w:rsid w:val="000248D7"/>
    <w:rsid w:val="00024A64"/>
    <w:rsid w:val="000250DA"/>
    <w:rsid w:val="000258A6"/>
    <w:rsid w:val="00025CDA"/>
    <w:rsid w:val="00025DCF"/>
    <w:rsid w:val="00027138"/>
    <w:rsid w:val="00027B98"/>
    <w:rsid w:val="0003020A"/>
    <w:rsid w:val="00030D8A"/>
    <w:rsid w:val="000311B4"/>
    <w:rsid w:val="00031265"/>
    <w:rsid w:val="000313A7"/>
    <w:rsid w:val="00031A5F"/>
    <w:rsid w:val="00031E5D"/>
    <w:rsid w:val="00031F50"/>
    <w:rsid w:val="0003445D"/>
    <w:rsid w:val="0003479C"/>
    <w:rsid w:val="0003565C"/>
    <w:rsid w:val="0003582A"/>
    <w:rsid w:val="00036245"/>
    <w:rsid w:val="00036537"/>
    <w:rsid w:val="00036F43"/>
    <w:rsid w:val="00037EF6"/>
    <w:rsid w:val="0004010E"/>
    <w:rsid w:val="000408E3"/>
    <w:rsid w:val="00040DA6"/>
    <w:rsid w:val="000410DE"/>
    <w:rsid w:val="00041DE0"/>
    <w:rsid w:val="00041F24"/>
    <w:rsid w:val="000443A3"/>
    <w:rsid w:val="00044C6B"/>
    <w:rsid w:val="00045150"/>
    <w:rsid w:val="00045DAA"/>
    <w:rsid w:val="00046F19"/>
    <w:rsid w:val="0004757D"/>
    <w:rsid w:val="000510C4"/>
    <w:rsid w:val="0005192F"/>
    <w:rsid w:val="00051957"/>
    <w:rsid w:val="00051F8E"/>
    <w:rsid w:val="00051FF6"/>
    <w:rsid w:val="00052898"/>
    <w:rsid w:val="000528C0"/>
    <w:rsid w:val="00052A38"/>
    <w:rsid w:val="000539A2"/>
    <w:rsid w:val="00053B99"/>
    <w:rsid w:val="000541D2"/>
    <w:rsid w:val="000550ED"/>
    <w:rsid w:val="000551F8"/>
    <w:rsid w:val="00055584"/>
    <w:rsid w:val="00056A7A"/>
    <w:rsid w:val="000578C2"/>
    <w:rsid w:val="00061003"/>
    <w:rsid w:val="0006134A"/>
    <w:rsid w:val="000614C7"/>
    <w:rsid w:val="00061708"/>
    <w:rsid w:val="00062818"/>
    <w:rsid w:val="00063B64"/>
    <w:rsid w:val="00063F35"/>
    <w:rsid w:val="00064136"/>
    <w:rsid w:val="000643BC"/>
    <w:rsid w:val="00064C1D"/>
    <w:rsid w:val="00065826"/>
    <w:rsid w:val="000659CB"/>
    <w:rsid w:val="00065A12"/>
    <w:rsid w:val="00065CE2"/>
    <w:rsid w:val="00065FCD"/>
    <w:rsid w:val="00066054"/>
    <w:rsid w:val="00066D62"/>
    <w:rsid w:val="00066DDD"/>
    <w:rsid w:val="00067279"/>
    <w:rsid w:val="00067506"/>
    <w:rsid w:val="0006757C"/>
    <w:rsid w:val="000676AA"/>
    <w:rsid w:val="00067951"/>
    <w:rsid w:val="00067AFA"/>
    <w:rsid w:val="00067B97"/>
    <w:rsid w:val="0007020A"/>
    <w:rsid w:val="00070A91"/>
    <w:rsid w:val="0007107C"/>
    <w:rsid w:val="000717DE"/>
    <w:rsid w:val="00072565"/>
    <w:rsid w:val="00073D28"/>
    <w:rsid w:val="00074631"/>
    <w:rsid w:val="00074E72"/>
    <w:rsid w:val="0007577D"/>
    <w:rsid w:val="00075828"/>
    <w:rsid w:val="000768EC"/>
    <w:rsid w:val="00076B59"/>
    <w:rsid w:val="000774A1"/>
    <w:rsid w:val="00077AB8"/>
    <w:rsid w:val="000808D0"/>
    <w:rsid w:val="00080F35"/>
    <w:rsid w:val="0008146B"/>
    <w:rsid w:val="000816B5"/>
    <w:rsid w:val="00081B93"/>
    <w:rsid w:val="000824C4"/>
    <w:rsid w:val="00082942"/>
    <w:rsid w:val="00082A48"/>
    <w:rsid w:val="000836CE"/>
    <w:rsid w:val="00083798"/>
    <w:rsid w:val="00083D30"/>
    <w:rsid w:val="00083FA3"/>
    <w:rsid w:val="000840AB"/>
    <w:rsid w:val="000847A1"/>
    <w:rsid w:val="00084F0B"/>
    <w:rsid w:val="000854C5"/>
    <w:rsid w:val="000859E4"/>
    <w:rsid w:val="00085BDB"/>
    <w:rsid w:val="00086457"/>
    <w:rsid w:val="000869DC"/>
    <w:rsid w:val="00087887"/>
    <w:rsid w:val="00091612"/>
    <w:rsid w:val="00091CD5"/>
    <w:rsid w:val="000920E9"/>
    <w:rsid w:val="000925A8"/>
    <w:rsid w:val="00092DA5"/>
    <w:rsid w:val="00093EE2"/>
    <w:rsid w:val="00094E1A"/>
    <w:rsid w:val="0009555E"/>
    <w:rsid w:val="0009648A"/>
    <w:rsid w:val="00096619"/>
    <w:rsid w:val="00096E05"/>
    <w:rsid w:val="00097A23"/>
    <w:rsid w:val="00097C34"/>
    <w:rsid w:val="000A047F"/>
    <w:rsid w:val="000A097C"/>
    <w:rsid w:val="000A0F78"/>
    <w:rsid w:val="000A0FA7"/>
    <w:rsid w:val="000A0FC6"/>
    <w:rsid w:val="000A13E0"/>
    <w:rsid w:val="000A15CA"/>
    <w:rsid w:val="000A161F"/>
    <w:rsid w:val="000A20DE"/>
    <w:rsid w:val="000A3074"/>
    <w:rsid w:val="000A35A6"/>
    <w:rsid w:val="000A3627"/>
    <w:rsid w:val="000A3AD1"/>
    <w:rsid w:val="000A4469"/>
    <w:rsid w:val="000A4FBF"/>
    <w:rsid w:val="000A5187"/>
    <w:rsid w:val="000A59D7"/>
    <w:rsid w:val="000A5F39"/>
    <w:rsid w:val="000A66AA"/>
    <w:rsid w:val="000A6866"/>
    <w:rsid w:val="000A75D5"/>
    <w:rsid w:val="000A7B2E"/>
    <w:rsid w:val="000A7E48"/>
    <w:rsid w:val="000A7FBD"/>
    <w:rsid w:val="000B01C2"/>
    <w:rsid w:val="000B0460"/>
    <w:rsid w:val="000B0C9D"/>
    <w:rsid w:val="000B0F4E"/>
    <w:rsid w:val="000B1340"/>
    <w:rsid w:val="000B30A4"/>
    <w:rsid w:val="000B3C6F"/>
    <w:rsid w:val="000B3F1E"/>
    <w:rsid w:val="000B4E70"/>
    <w:rsid w:val="000B4FAB"/>
    <w:rsid w:val="000B5956"/>
    <w:rsid w:val="000B5A37"/>
    <w:rsid w:val="000B673E"/>
    <w:rsid w:val="000B67DB"/>
    <w:rsid w:val="000B7376"/>
    <w:rsid w:val="000B7978"/>
    <w:rsid w:val="000B7A07"/>
    <w:rsid w:val="000C02D5"/>
    <w:rsid w:val="000C046C"/>
    <w:rsid w:val="000C0800"/>
    <w:rsid w:val="000C0A50"/>
    <w:rsid w:val="000C1369"/>
    <w:rsid w:val="000C1542"/>
    <w:rsid w:val="000C1C4B"/>
    <w:rsid w:val="000C2A88"/>
    <w:rsid w:val="000C2DB8"/>
    <w:rsid w:val="000C374D"/>
    <w:rsid w:val="000C4250"/>
    <w:rsid w:val="000C4318"/>
    <w:rsid w:val="000C4836"/>
    <w:rsid w:val="000C5516"/>
    <w:rsid w:val="000C5748"/>
    <w:rsid w:val="000C5763"/>
    <w:rsid w:val="000C674C"/>
    <w:rsid w:val="000C6B02"/>
    <w:rsid w:val="000C78BA"/>
    <w:rsid w:val="000D01E8"/>
    <w:rsid w:val="000D0588"/>
    <w:rsid w:val="000D0828"/>
    <w:rsid w:val="000D0AA6"/>
    <w:rsid w:val="000D0D20"/>
    <w:rsid w:val="000D16C3"/>
    <w:rsid w:val="000D17D3"/>
    <w:rsid w:val="000D1959"/>
    <w:rsid w:val="000D1BCE"/>
    <w:rsid w:val="000D1EFF"/>
    <w:rsid w:val="000D2245"/>
    <w:rsid w:val="000D2E7D"/>
    <w:rsid w:val="000D3A26"/>
    <w:rsid w:val="000D409A"/>
    <w:rsid w:val="000D4200"/>
    <w:rsid w:val="000D4907"/>
    <w:rsid w:val="000D4EA4"/>
    <w:rsid w:val="000D51CB"/>
    <w:rsid w:val="000D5CBA"/>
    <w:rsid w:val="000D61E0"/>
    <w:rsid w:val="000D642F"/>
    <w:rsid w:val="000D6A2A"/>
    <w:rsid w:val="000D7838"/>
    <w:rsid w:val="000E0F9A"/>
    <w:rsid w:val="000E177F"/>
    <w:rsid w:val="000E18C5"/>
    <w:rsid w:val="000E18FA"/>
    <w:rsid w:val="000E1979"/>
    <w:rsid w:val="000E24E5"/>
    <w:rsid w:val="000E2A1D"/>
    <w:rsid w:val="000E2B3C"/>
    <w:rsid w:val="000E35CC"/>
    <w:rsid w:val="000E39F2"/>
    <w:rsid w:val="000E4077"/>
    <w:rsid w:val="000E4224"/>
    <w:rsid w:val="000E47BA"/>
    <w:rsid w:val="000E5199"/>
    <w:rsid w:val="000E523F"/>
    <w:rsid w:val="000E57B5"/>
    <w:rsid w:val="000E58B1"/>
    <w:rsid w:val="000E5F23"/>
    <w:rsid w:val="000E6A3C"/>
    <w:rsid w:val="000E6DD9"/>
    <w:rsid w:val="000E79AA"/>
    <w:rsid w:val="000E7FA5"/>
    <w:rsid w:val="000F04D1"/>
    <w:rsid w:val="000F07C0"/>
    <w:rsid w:val="000F129A"/>
    <w:rsid w:val="000F1C9B"/>
    <w:rsid w:val="000F1F37"/>
    <w:rsid w:val="000F234F"/>
    <w:rsid w:val="000F29A9"/>
    <w:rsid w:val="000F33AC"/>
    <w:rsid w:val="000F364F"/>
    <w:rsid w:val="000F371F"/>
    <w:rsid w:val="000F3A6B"/>
    <w:rsid w:val="000F3B22"/>
    <w:rsid w:val="000F41F4"/>
    <w:rsid w:val="000F4376"/>
    <w:rsid w:val="000F4748"/>
    <w:rsid w:val="000F4D92"/>
    <w:rsid w:val="000F508D"/>
    <w:rsid w:val="000F56F6"/>
    <w:rsid w:val="000F5E4E"/>
    <w:rsid w:val="000F6275"/>
    <w:rsid w:val="000F636B"/>
    <w:rsid w:val="000F66BC"/>
    <w:rsid w:val="000F67DE"/>
    <w:rsid w:val="000F6CFD"/>
    <w:rsid w:val="000F775B"/>
    <w:rsid w:val="000F7B9F"/>
    <w:rsid w:val="000F7E43"/>
    <w:rsid w:val="00100CFB"/>
    <w:rsid w:val="00101433"/>
    <w:rsid w:val="00101DA5"/>
    <w:rsid w:val="00101E7D"/>
    <w:rsid w:val="00101F6C"/>
    <w:rsid w:val="00102237"/>
    <w:rsid w:val="001024D6"/>
    <w:rsid w:val="001036E0"/>
    <w:rsid w:val="00103CE6"/>
    <w:rsid w:val="00104354"/>
    <w:rsid w:val="0010448B"/>
    <w:rsid w:val="00105227"/>
    <w:rsid w:val="00105314"/>
    <w:rsid w:val="00105C0E"/>
    <w:rsid w:val="001063A5"/>
    <w:rsid w:val="00106BAE"/>
    <w:rsid w:val="001073A2"/>
    <w:rsid w:val="00107BFD"/>
    <w:rsid w:val="00107C0C"/>
    <w:rsid w:val="00110D3D"/>
    <w:rsid w:val="001124DF"/>
    <w:rsid w:val="00113F85"/>
    <w:rsid w:val="00114191"/>
    <w:rsid w:val="001142C2"/>
    <w:rsid w:val="00114433"/>
    <w:rsid w:val="00114D31"/>
    <w:rsid w:val="00116981"/>
    <w:rsid w:val="00116E27"/>
    <w:rsid w:val="00117298"/>
    <w:rsid w:val="00117F98"/>
    <w:rsid w:val="001201DB"/>
    <w:rsid w:val="00120380"/>
    <w:rsid w:val="00120B37"/>
    <w:rsid w:val="00121AA5"/>
    <w:rsid w:val="00121EE6"/>
    <w:rsid w:val="00121EEA"/>
    <w:rsid w:val="001220CE"/>
    <w:rsid w:val="00122471"/>
    <w:rsid w:val="00122707"/>
    <w:rsid w:val="0012325A"/>
    <w:rsid w:val="00125010"/>
    <w:rsid w:val="001250AC"/>
    <w:rsid w:val="00126118"/>
    <w:rsid w:val="00126648"/>
    <w:rsid w:val="00127789"/>
    <w:rsid w:val="0012785C"/>
    <w:rsid w:val="001301BC"/>
    <w:rsid w:val="00130212"/>
    <w:rsid w:val="00130673"/>
    <w:rsid w:val="00130C1A"/>
    <w:rsid w:val="00130C35"/>
    <w:rsid w:val="00130F9E"/>
    <w:rsid w:val="001310CA"/>
    <w:rsid w:val="00131413"/>
    <w:rsid w:val="0013143C"/>
    <w:rsid w:val="00132413"/>
    <w:rsid w:val="001327FB"/>
    <w:rsid w:val="00132F3C"/>
    <w:rsid w:val="0013335A"/>
    <w:rsid w:val="00133CC3"/>
    <w:rsid w:val="00133DE8"/>
    <w:rsid w:val="001340F8"/>
    <w:rsid w:val="00134A8B"/>
    <w:rsid w:val="001357A4"/>
    <w:rsid w:val="001357E4"/>
    <w:rsid w:val="0013583E"/>
    <w:rsid w:val="00135A01"/>
    <w:rsid w:val="001363C9"/>
    <w:rsid w:val="00136D8A"/>
    <w:rsid w:val="00136EBB"/>
    <w:rsid w:val="00137B6B"/>
    <w:rsid w:val="00140D7A"/>
    <w:rsid w:val="00140FC8"/>
    <w:rsid w:val="00141505"/>
    <w:rsid w:val="00142089"/>
    <w:rsid w:val="00142288"/>
    <w:rsid w:val="0014255F"/>
    <w:rsid w:val="001427E3"/>
    <w:rsid w:val="00142E93"/>
    <w:rsid w:val="00143B64"/>
    <w:rsid w:val="00144B89"/>
    <w:rsid w:val="00145807"/>
    <w:rsid w:val="00145D72"/>
    <w:rsid w:val="0014677F"/>
    <w:rsid w:val="00147071"/>
    <w:rsid w:val="001478F9"/>
    <w:rsid w:val="00150FD2"/>
    <w:rsid w:val="0015165B"/>
    <w:rsid w:val="0015171B"/>
    <w:rsid w:val="00152E20"/>
    <w:rsid w:val="001534DB"/>
    <w:rsid w:val="00155719"/>
    <w:rsid w:val="00156A1D"/>
    <w:rsid w:val="0015743D"/>
    <w:rsid w:val="00157984"/>
    <w:rsid w:val="00157B5E"/>
    <w:rsid w:val="00160495"/>
    <w:rsid w:val="00160A29"/>
    <w:rsid w:val="00160F80"/>
    <w:rsid w:val="0016247E"/>
    <w:rsid w:val="001644D5"/>
    <w:rsid w:val="00164AF5"/>
    <w:rsid w:val="001652AC"/>
    <w:rsid w:val="0016625F"/>
    <w:rsid w:val="00166589"/>
    <w:rsid w:val="00166769"/>
    <w:rsid w:val="00166DBF"/>
    <w:rsid w:val="00167070"/>
    <w:rsid w:val="0016790C"/>
    <w:rsid w:val="001703B0"/>
    <w:rsid w:val="00170633"/>
    <w:rsid w:val="00170922"/>
    <w:rsid w:val="00170B04"/>
    <w:rsid w:val="00170B86"/>
    <w:rsid w:val="001719DE"/>
    <w:rsid w:val="00171C6F"/>
    <w:rsid w:val="00172C10"/>
    <w:rsid w:val="0017358B"/>
    <w:rsid w:val="001746A8"/>
    <w:rsid w:val="00174C89"/>
    <w:rsid w:val="00175F4D"/>
    <w:rsid w:val="00176059"/>
    <w:rsid w:val="00176253"/>
    <w:rsid w:val="00176B18"/>
    <w:rsid w:val="00176B19"/>
    <w:rsid w:val="001773EE"/>
    <w:rsid w:val="0017791C"/>
    <w:rsid w:val="00177BB7"/>
    <w:rsid w:val="00180D8F"/>
    <w:rsid w:val="00180E76"/>
    <w:rsid w:val="0018198D"/>
    <w:rsid w:val="001821E1"/>
    <w:rsid w:val="001823F3"/>
    <w:rsid w:val="001826AD"/>
    <w:rsid w:val="00183376"/>
    <w:rsid w:val="00183417"/>
    <w:rsid w:val="001843CE"/>
    <w:rsid w:val="0018522D"/>
    <w:rsid w:val="001855DA"/>
    <w:rsid w:val="0018744B"/>
    <w:rsid w:val="0018756A"/>
    <w:rsid w:val="00187A6B"/>
    <w:rsid w:val="001902AA"/>
    <w:rsid w:val="001906E5"/>
    <w:rsid w:val="00190C15"/>
    <w:rsid w:val="001914B3"/>
    <w:rsid w:val="0019155B"/>
    <w:rsid w:val="0019252A"/>
    <w:rsid w:val="00192FAC"/>
    <w:rsid w:val="0019356D"/>
    <w:rsid w:val="00193A09"/>
    <w:rsid w:val="001943EE"/>
    <w:rsid w:val="001949AC"/>
    <w:rsid w:val="0019506A"/>
    <w:rsid w:val="0019562A"/>
    <w:rsid w:val="00195887"/>
    <w:rsid w:val="001958F3"/>
    <w:rsid w:val="00196248"/>
    <w:rsid w:val="0019631D"/>
    <w:rsid w:val="00196375"/>
    <w:rsid w:val="0019643A"/>
    <w:rsid w:val="00196A93"/>
    <w:rsid w:val="001A0A95"/>
    <w:rsid w:val="001A19CE"/>
    <w:rsid w:val="001A35E6"/>
    <w:rsid w:val="001A40CE"/>
    <w:rsid w:val="001A4192"/>
    <w:rsid w:val="001A4570"/>
    <w:rsid w:val="001A4773"/>
    <w:rsid w:val="001A48FB"/>
    <w:rsid w:val="001A5E00"/>
    <w:rsid w:val="001A671F"/>
    <w:rsid w:val="001A6B48"/>
    <w:rsid w:val="001B1E2C"/>
    <w:rsid w:val="001B25C4"/>
    <w:rsid w:val="001B2EFC"/>
    <w:rsid w:val="001B3217"/>
    <w:rsid w:val="001B3B80"/>
    <w:rsid w:val="001B3D24"/>
    <w:rsid w:val="001B3D61"/>
    <w:rsid w:val="001B3FD6"/>
    <w:rsid w:val="001B4242"/>
    <w:rsid w:val="001B442F"/>
    <w:rsid w:val="001B4731"/>
    <w:rsid w:val="001B6320"/>
    <w:rsid w:val="001B677C"/>
    <w:rsid w:val="001B68FA"/>
    <w:rsid w:val="001B7268"/>
    <w:rsid w:val="001B78CF"/>
    <w:rsid w:val="001B798F"/>
    <w:rsid w:val="001C01F1"/>
    <w:rsid w:val="001C0278"/>
    <w:rsid w:val="001C08CD"/>
    <w:rsid w:val="001C09BD"/>
    <w:rsid w:val="001C116E"/>
    <w:rsid w:val="001C1AF4"/>
    <w:rsid w:val="001C1EE8"/>
    <w:rsid w:val="001C3DAE"/>
    <w:rsid w:val="001C403F"/>
    <w:rsid w:val="001C5541"/>
    <w:rsid w:val="001C59F4"/>
    <w:rsid w:val="001C652D"/>
    <w:rsid w:val="001C6871"/>
    <w:rsid w:val="001C7B7B"/>
    <w:rsid w:val="001C7D97"/>
    <w:rsid w:val="001D0123"/>
    <w:rsid w:val="001D0325"/>
    <w:rsid w:val="001D0C97"/>
    <w:rsid w:val="001D0CAB"/>
    <w:rsid w:val="001D0E76"/>
    <w:rsid w:val="001D1179"/>
    <w:rsid w:val="001D14B8"/>
    <w:rsid w:val="001D1602"/>
    <w:rsid w:val="001D1DFA"/>
    <w:rsid w:val="001D1F88"/>
    <w:rsid w:val="001D1FBA"/>
    <w:rsid w:val="001D2530"/>
    <w:rsid w:val="001D288F"/>
    <w:rsid w:val="001D28DE"/>
    <w:rsid w:val="001D28F2"/>
    <w:rsid w:val="001D2934"/>
    <w:rsid w:val="001D38CE"/>
    <w:rsid w:val="001D3A9A"/>
    <w:rsid w:val="001D3DF6"/>
    <w:rsid w:val="001D4CFC"/>
    <w:rsid w:val="001D576C"/>
    <w:rsid w:val="001D58E2"/>
    <w:rsid w:val="001D5DF6"/>
    <w:rsid w:val="001D60D8"/>
    <w:rsid w:val="001D6CD4"/>
    <w:rsid w:val="001D731B"/>
    <w:rsid w:val="001D77D1"/>
    <w:rsid w:val="001D7AF0"/>
    <w:rsid w:val="001D7E23"/>
    <w:rsid w:val="001E1271"/>
    <w:rsid w:val="001E12A7"/>
    <w:rsid w:val="001E18AD"/>
    <w:rsid w:val="001E2582"/>
    <w:rsid w:val="001E26AE"/>
    <w:rsid w:val="001E299D"/>
    <w:rsid w:val="001E30B6"/>
    <w:rsid w:val="001E3B02"/>
    <w:rsid w:val="001E4249"/>
    <w:rsid w:val="001E441E"/>
    <w:rsid w:val="001E514D"/>
    <w:rsid w:val="001E5E76"/>
    <w:rsid w:val="001E71EF"/>
    <w:rsid w:val="001E7300"/>
    <w:rsid w:val="001F0706"/>
    <w:rsid w:val="001F07D8"/>
    <w:rsid w:val="001F0AB2"/>
    <w:rsid w:val="001F1223"/>
    <w:rsid w:val="001F211F"/>
    <w:rsid w:val="001F3774"/>
    <w:rsid w:val="001F392F"/>
    <w:rsid w:val="001F3B75"/>
    <w:rsid w:val="001F4107"/>
    <w:rsid w:val="001F557F"/>
    <w:rsid w:val="001F5B08"/>
    <w:rsid w:val="001F69DC"/>
    <w:rsid w:val="001F7196"/>
    <w:rsid w:val="001F77DC"/>
    <w:rsid w:val="001F7A37"/>
    <w:rsid w:val="001F7C49"/>
    <w:rsid w:val="00201267"/>
    <w:rsid w:val="0020173F"/>
    <w:rsid w:val="00201E16"/>
    <w:rsid w:val="00202043"/>
    <w:rsid w:val="00202850"/>
    <w:rsid w:val="00203445"/>
    <w:rsid w:val="002046DB"/>
    <w:rsid w:val="00204BB2"/>
    <w:rsid w:val="00205CE3"/>
    <w:rsid w:val="00205DC5"/>
    <w:rsid w:val="00205E24"/>
    <w:rsid w:val="002062A0"/>
    <w:rsid w:val="002064C9"/>
    <w:rsid w:val="00207DF1"/>
    <w:rsid w:val="002100D3"/>
    <w:rsid w:val="00210C33"/>
    <w:rsid w:val="00211FC6"/>
    <w:rsid w:val="00212515"/>
    <w:rsid w:val="00213148"/>
    <w:rsid w:val="0021319C"/>
    <w:rsid w:val="002139F4"/>
    <w:rsid w:val="00213D43"/>
    <w:rsid w:val="00213FD1"/>
    <w:rsid w:val="002144FE"/>
    <w:rsid w:val="00214F90"/>
    <w:rsid w:val="00215610"/>
    <w:rsid w:val="00215C1A"/>
    <w:rsid w:val="00215EAE"/>
    <w:rsid w:val="00216698"/>
    <w:rsid w:val="00216E12"/>
    <w:rsid w:val="00217253"/>
    <w:rsid w:val="00217258"/>
    <w:rsid w:val="00217AD5"/>
    <w:rsid w:val="00217E10"/>
    <w:rsid w:val="0022024B"/>
    <w:rsid w:val="00220DAF"/>
    <w:rsid w:val="00220E41"/>
    <w:rsid w:val="002218D4"/>
    <w:rsid w:val="0022215C"/>
    <w:rsid w:val="002223E2"/>
    <w:rsid w:val="0022315B"/>
    <w:rsid w:val="00223171"/>
    <w:rsid w:val="00223B50"/>
    <w:rsid w:val="00223B65"/>
    <w:rsid w:val="002244B0"/>
    <w:rsid w:val="00224850"/>
    <w:rsid w:val="00224AD2"/>
    <w:rsid w:val="00224CEA"/>
    <w:rsid w:val="00224CFA"/>
    <w:rsid w:val="00225267"/>
    <w:rsid w:val="0022615B"/>
    <w:rsid w:val="00226DBD"/>
    <w:rsid w:val="00226F82"/>
    <w:rsid w:val="00227141"/>
    <w:rsid w:val="002273FF"/>
    <w:rsid w:val="002279C7"/>
    <w:rsid w:val="00232D4B"/>
    <w:rsid w:val="002334A0"/>
    <w:rsid w:val="002336D7"/>
    <w:rsid w:val="00233B88"/>
    <w:rsid w:val="00233D60"/>
    <w:rsid w:val="0023492F"/>
    <w:rsid w:val="00235597"/>
    <w:rsid w:val="002357F7"/>
    <w:rsid w:val="00235972"/>
    <w:rsid w:val="00235B23"/>
    <w:rsid w:val="00235B93"/>
    <w:rsid w:val="00235F1C"/>
    <w:rsid w:val="002365CC"/>
    <w:rsid w:val="002365F5"/>
    <w:rsid w:val="00236BBB"/>
    <w:rsid w:val="002375A8"/>
    <w:rsid w:val="00237D44"/>
    <w:rsid w:val="00241672"/>
    <w:rsid w:val="0024177C"/>
    <w:rsid w:val="00242423"/>
    <w:rsid w:val="002424EA"/>
    <w:rsid w:val="00242AB8"/>
    <w:rsid w:val="00242DD8"/>
    <w:rsid w:val="0024384D"/>
    <w:rsid w:val="002440E0"/>
    <w:rsid w:val="00244727"/>
    <w:rsid w:val="00244938"/>
    <w:rsid w:val="00244CAF"/>
    <w:rsid w:val="00245237"/>
    <w:rsid w:val="00245879"/>
    <w:rsid w:val="00246306"/>
    <w:rsid w:val="0024695C"/>
    <w:rsid w:val="00246C84"/>
    <w:rsid w:val="002474CC"/>
    <w:rsid w:val="002474EB"/>
    <w:rsid w:val="002477F9"/>
    <w:rsid w:val="00247D96"/>
    <w:rsid w:val="00250B04"/>
    <w:rsid w:val="00251296"/>
    <w:rsid w:val="002512BB"/>
    <w:rsid w:val="00251813"/>
    <w:rsid w:val="00251A28"/>
    <w:rsid w:val="00251BF7"/>
    <w:rsid w:val="00251E29"/>
    <w:rsid w:val="00252932"/>
    <w:rsid w:val="00253510"/>
    <w:rsid w:val="002537F7"/>
    <w:rsid w:val="00253A75"/>
    <w:rsid w:val="00254B84"/>
    <w:rsid w:val="0025544E"/>
    <w:rsid w:val="0025582B"/>
    <w:rsid w:val="00255880"/>
    <w:rsid w:val="0025593D"/>
    <w:rsid w:val="00255C13"/>
    <w:rsid w:val="0025637E"/>
    <w:rsid w:val="00256F21"/>
    <w:rsid w:val="002572C9"/>
    <w:rsid w:val="00260476"/>
    <w:rsid w:val="00260AE6"/>
    <w:rsid w:val="00260D6E"/>
    <w:rsid w:val="00260DDD"/>
    <w:rsid w:val="00260DE0"/>
    <w:rsid w:val="00261093"/>
    <w:rsid w:val="002612DF"/>
    <w:rsid w:val="002616CE"/>
    <w:rsid w:val="0026373D"/>
    <w:rsid w:val="00264E71"/>
    <w:rsid w:val="0026565D"/>
    <w:rsid w:val="00267E48"/>
    <w:rsid w:val="00267F7B"/>
    <w:rsid w:val="002701B0"/>
    <w:rsid w:val="002702AF"/>
    <w:rsid w:val="002702C0"/>
    <w:rsid w:val="00271B03"/>
    <w:rsid w:val="00271DF9"/>
    <w:rsid w:val="0027238B"/>
    <w:rsid w:val="00272C93"/>
    <w:rsid w:val="00272CB2"/>
    <w:rsid w:val="00272D4C"/>
    <w:rsid w:val="0027313F"/>
    <w:rsid w:val="00273650"/>
    <w:rsid w:val="002736B1"/>
    <w:rsid w:val="002739E4"/>
    <w:rsid w:val="002740FC"/>
    <w:rsid w:val="002741E3"/>
    <w:rsid w:val="00275326"/>
    <w:rsid w:val="0027545D"/>
    <w:rsid w:val="00275C11"/>
    <w:rsid w:val="00276639"/>
    <w:rsid w:val="00276DCD"/>
    <w:rsid w:val="00277866"/>
    <w:rsid w:val="00277BF0"/>
    <w:rsid w:val="00281552"/>
    <w:rsid w:val="002818D4"/>
    <w:rsid w:val="0028277D"/>
    <w:rsid w:val="00283435"/>
    <w:rsid w:val="0028391C"/>
    <w:rsid w:val="00283D8C"/>
    <w:rsid w:val="00283F00"/>
    <w:rsid w:val="002840CF"/>
    <w:rsid w:val="0028444C"/>
    <w:rsid w:val="00284651"/>
    <w:rsid w:val="00285452"/>
    <w:rsid w:val="002865D6"/>
    <w:rsid w:val="00286C06"/>
    <w:rsid w:val="00287082"/>
    <w:rsid w:val="002871A3"/>
    <w:rsid w:val="0028770C"/>
    <w:rsid w:val="00290293"/>
    <w:rsid w:val="00290829"/>
    <w:rsid w:val="00293174"/>
    <w:rsid w:val="0029431B"/>
    <w:rsid w:val="00294CD2"/>
    <w:rsid w:val="00295020"/>
    <w:rsid w:val="002954A4"/>
    <w:rsid w:val="002954A6"/>
    <w:rsid w:val="0029591B"/>
    <w:rsid w:val="00296028"/>
    <w:rsid w:val="002962EE"/>
    <w:rsid w:val="00296F68"/>
    <w:rsid w:val="00297481"/>
    <w:rsid w:val="0029785E"/>
    <w:rsid w:val="00297EC5"/>
    <w:rsid w:val="00297F3E"/>
    <w:rsid w:val="002A057F"/>
    <w:rsid w:val="002A0870"/>
    <w:rsid w:val="002A12FA"/>
    <w:rsid w:val="002A15FC"/>
    <w:rsid w:val="002A1630"/>
    <w:rsid w:val="002A2BE5"/>
    <w:rsid w:val="002A2DA2"/>
    <w:rsid w:val="002A3C5D"/>
    <w:rsid w:val="002A3D56"/>
    <w:rsid w:val="002A40FD"/>
    <w:rsid w:val="002A46ED"/>
    <w:rsid w:val="002A477A"/>
    <w:rsid w:val="002A5CA1"/>
    <w:rsid w:val="002A67AC"/>
    <w:rsid w:val="002A6DFE"/>
    <w:rsid w:val="002A7668"/>
    <w:rsid w:val="002A7DDE"/>
    <w:rsid w:val="002B012E"/>
    <w:rsid w:val="002B0EA6"/>
    <w:rsid w:val="002B1232"/>
    <w:rsid w:val="002B23BD"/>
    <w:rsid w:val="002B2564"/>
    <w:rsid w:val="002B2FAB"/>
    <w:rsid w:val="002B38E6"/>
    <w:rsid w:val="002B5B04"/>
    <w:rsid w:val="002B6400"/>
    <w:rsid w:val="002B7601"/>
    <w:rsid w:val="002B79CC"/>
    <w:rsid w:val="002C0981"/>
    <w:rsid w:val="002C0E29"/>
    <w:rsid w:val="002C12E3"/>
    <w:rsid w:val="002C1576"/>
    <w:rsid w:val="002C2285"/>
    <w:rsid w:val="002C25E8"/>
    <w:rsid w:val="002C32DB"/>
    <w:rsid w:val="002C338D"/>
    <w:rsid w:val="002C3750"/>
    <w:rsid w:val="002C38A3"/>
    <w:rsid w:val="002C3F81"/>
    <w:rsid w:val="002C429D"/>
    <w:rsid w:val="002C45B8"/>
    <w:rsid w:val="002C4AF9"/>
    <w:rsid w:val="002C4D57"/>
    <w:rsid w:val="002C4EF4"/>
    <w:rsid w:val="002C554E"/>
    <w:rsid w:val="002C5A7A"/>
    <w:rsid w:val="002C62F8"/>
    <w:rsid w:val="002C689A"/>
    <w:rsid w:val="002C6F0E"/>
    <w:rsid w:val="002C718B"/>
    <w:rsid w:val="002C7557"/>
    <w:rsid w:val="002C7690"/>
    <w:rsid w:val="002D0B14"/>
    <w:rsid w:val="002D0DC7"/>
    <w:rsid w:val="002D1CBF"/>
    <w:rsid w:val="002D21C8"/>
    <w:rsid w:val="002D28DF"/>
    <w:rsid w:val="002D2B9B"/>
    <w:rsid w:val="002D3482"/>
    <w:rsid w:val="002D3618"/>
    <w:rsid w:val="002D3723"/>
    <w:rsid w:val="002D3B17"/>
    <w:rsid w:val="002D4624"/>
    <w:rsid w:val="002D488E"/>
    <w:rsid w:val="002D4D89"/>
    <w:rsid w:val="002D5216"/>
    <w:rsid w:val="002D529E"/>
    <w:rsid w:val="002D54A5"/>
    <w:rsid w:val="002D5A59"/>
    <w:rsid w:val="002D5B5D"/>
    <w:rsid w:val="002D636E"/>
    <w:rsid w:val="002D718C"/>
    <w:rsid w:val="002D7613"/>
    <w:rsid w:val="002D7B7F"/>
    <w:rsid w:val="002D7FEE"/>
    <w:rsid w:val="002E0725"/>
    <w:rsid w:val="002E0E36"/>
    <w:rsid w:val="002E0EC9"/>
    <w:rsid w:val="002E1740"/>
    <w:rsid w:val="002E1868"/>
    <w:rsid w:val="002E187D"/>
    <w:rsid w:val="002E1A21"/>
    <w:rsid w:val="002E3596"/>
    <w:rsid w:val="002E37D9"/>
    <w:rsid w:val="002E384E"/>
    <w:rsid w:val="002E43AD"/>
    <w:rsid w:val="002E4B1C"/>
    <w:rsid w:val="002E50D9"/>
    <w:rsid w:val="002E51BB"/>
    <w:rsid w:val="002E638E"/>
    <w:rsid w:val="002E68C8"/>
    <w:rsid w:val="002E7066"/>
    <w:rsid w:val="002E747A"/>
    <w:rsid w:val="002E7B35"/>
    <w:rsid w:val="002E7F15"/>
    <w:rsid w:val="002F00C7"/>
    <w:rsid w:val="002F0D25"/>
    <w:rsid w:val="002F1595"/>
    <w:rsid w:val="002F16BE"/>
    <w:rsid w:val="002F1749"/>
    <w:rsid w:val="002F1A16"/>
    <w:rsid w:val="002F1C14"/>
    <w:rsid w:val="002F2338"/>
    <w:rsid w:val="002F2E6E"/>
    <w:rsid w:val="002F30DF"/>
    <w:rsid w:val="002F3752"/>
    <w:rsid w:val="002F39BD"/>
    <w:rsid w:val="002F40CF"/>
    <w:rsid w:val="002F43D7"/>
    <w:rsid w:val="002F49E0"/>
    <w:rsid w:val="002F4E1D"/>
    <w:rsid w:val="002F4F46"/>
    <w:rsid w:val="002F5607"/>
    <w:rsid w:val="002F5620"/>
    <w:rsid w:val="002F585F"/>
    <w:rsid w:val="002F5FAF"/>
    <w:rsid w:val="002F6767"/>
    <w:rsid w:val="002F6BBC"/>
    <w:rsid w:val="002F7A52"/>
    <w:rsid w:val="00300237"/>
    <w:rsid w:val="00300A11"/>
    <w:rsid w:val="00300B71"/>
    <w:rsid w:val="00301151"/>
    <w:rsid w:val="003049C1"/>
    <w:rsid w:val="00304B10"/>
    <w:rsid w:val="0030554F"/>
    <w:rsid w:val="0030641D"/>
    <w:rsid w:val="00306C4B"/>
    <w:rsid w:val="00306C5C"/>
    <w:rsid w:val="00306C7F"/>
    <w:rsid w:val="00306E33"/>
    <w:rsid w:val="00307B91"/>
    <w:rsid w:val="00307E30"/>
    <w:rsid w:val="00310A5C"/>
    <w:rsid w:val="00312382"/>
    <w:rsid w:val="0031366E"/>
    <w:rsid w:val="0031438A"/>
    <w:rsid w:val="00314853"/>
    <w:rsid w:val="00314EAB"/>
    <w:rsid w:val="00315298"/>
    <w:rsid w:val="0031783C"/>
    <w:rsid w:val="0031792F"/>
    <w:rsid w:val="003200B8"/>
    <w:rsid w:val="0032093A"/>
    <w:rsid w:val="00320A0A"/>
    <w:rsid w:val="00320DD5"/>
    <w:rsid w:val="00320F7D"/>
    <w:rsid w:val="00322F92"/>
    <w:rsid w:val="003230CE"/>
    <w:rsid w:val="00323C5E"/>
    <w:rsid w:val="00323DA8"/>
    <w:rsid w:val="003249CF"/>
    <w:rsid w:val="00324C57"/>
    <w:rsid w:val="00325296"/>
    <w:rsid w:val="00325DE4"/>
    <w:rsid w:val="00326543"/>
    <w:rsid w:val="00330742"/>
    <w:rsid w:val="00330C24"/>
    <w:rsid w:val="00331B41"/>
    <w:rsid w:val="00331E78"/>
    <w:rsid w:val="0033235E"/>
    <w:rsid w:val="00332631"/>
    <w:rsid w:val="003330E1"/>
    <w:rsid w:val="00333923"/>
    <w:rsid w:val="00333D25"/>
    <w:rsid w:val="003344FF"/>
    <w:rsid w:val="00334513"/>
    <w:rsid w:val="003348C3"/>
    <w:rsid w:val="00334EEB"/>
    <w:rsid w:val="003363EF"/>
    <w:rsid w:val="003372FF"/>
    <w:rsid w:val="00337960"/>
    <w:rsid w:val="00337F08"/>
    <w:rsid w:val="00340603"/>
    <w:rsid w:val="003412EA"/>
    <w:rsid w:val="003419CB"/>
    <w:rsid w:val="0034223A"/>
    <w:rsid w:val="003425F2"/>
    <w:rsid w:val="00342BEA"/>
    <w:rsid w:val="00342E88"/>
    <w:rsid w:val="00344425"/>
    <w:rsid w:val="0034469B"/>
    <w:rsid w:val="003452FD"/>
    <w:rsid w:val="0034593E"/>
    <w:rsid w:val="00345AC0"/>
    <w:rsid w:val="00345FFF"/>
    <w:rsid w:val="0034683B"/>
    <w:rsid w:val="003471CC"/>
    <w:rsid w:val="0034745F"/>
    <w:rsid w:val="00347530"/>
    <w:rsid w:val="00347896"/>
    <w:rsid w:val="0034795D"/>
    <w:rsid w:val="00347D02"/>
    <w:rsid w:val="00347F6A"/>
    <w:rsid w:val="0035051C"/>
    <w:rsid w:val="00350CD2"/>
    <w:rsid w:val="00350D29"/>
    <w:rsid w:val="003515CC"/>
    <w:rsid w:val="00352776"/>
    <w:rsid w:val="00352B03"/>
    <w:rsid w:val="00352B4B"/>
    <w:rsid w:val="003533A8"/>
    <w:rsid w:val="003534C3"/>
    <w:rsid w:val="00353F41"/>
    <w:rsid w:val="00354FAD"/>
    <w:rsid w:val="00356A2F"/>
    <w:rsid w:val="003570DF"/>
    <w:rsid w:val="00357295"/>
    <w:rsid w:val="003607A5"/>
    <w:rsid w:val="00360B3C"/>
    <w:rsid w:val="00361536"/>
    <w:rsid w:val="003616A4"/>
    <w:rsid w:val="00362B64"/>
    <w:rsid w:val="00362E91"/>
    <w:rsid w:val="00362FDF"/>
    <w:rsid w:val="00363846"/>
    <w:rsid w:val="003639AB"/>
    <w:rsid w:val="003639FB"/>
    <w:rsid w:val="00363EA5"/>
    <w:rsid w:val="0036460B"/>
    <w:rsid w:val="00364CA6"/>
    <w:rsid w:val="00364D02"/>
    <w:rsid w:val="00364EAC"/>
    <w:rsid w:val="003652FA"/>
    <w:rsid w:val="003654EA"/>
    <w:rsid w:val="00366122"/>
    <w:rsid w:val="00370129"/>
    <w:rsid w:val="003707BD"/>
    <w:rsid w:val="00370E7A"/>
    <w:rsid w:val="003714DE"/>
    <w:rsid w:val="00371751"/>
    <w:rsid w:val="00371D9F"/>
    <w:rsid w:val="00372456"/>
    <w:rsid w:val="003734D1"/>
    <w:rsid w:val="0037355B"/>
    <w:rsid w:val="003737F2"/>
    <w:rsid w:val="00373EE1"/>
    <w:rsid w:val="00373F8C"/>
    <w:rsid w:val="00374241"/>
    <w:rsid w:val="003744AD"/>
    <w:rsid w:val="00374CB1"/>
    <w:rsid w:val="00374D91"/>
    <w:rsid w:val="003755C1"/>
    <w:rsid w:val="00375C33"/>
    <w:rsid w:val="0037708D"/>
    <w:rsid w:val="00380113"/>
    <w:rsid w:val="00380207"/>
    <w:rsid w:val="00380474"/>
    <w:rsid w:val="00380498"/>
    <w:rsid w:val="003819CF"/>
    <w:rsid w:val="00381D01"/>
    <w:rsid w:val="00381E80"/>
    <w:rsid w:val="00381F10"/>
    <w:rsid w:val="00382163"/>
    <w:rsid w:val="003821B2"/>
    <w:rsid w:val="0038275E"/>
    <w:rsid w:val="003875B2"/>
    <w:rsid w:val="00387881"/>
    <w:rsid w:val="003879A4"/>
    <w:rsid w:val="00390811"/>
    <w:rsid w:val="003909E9"/>
    <w:rsid w:val="00390DD4"/>
    <w:rsid w:val="00391289"/>
    <w:rsid w:val="003915D9"/>
    <w:rsid w:val="00391768"/>
    <w:rsid w:val="00391B14"/>
    <w:rsid w:val="00392B2B"/>
    <w:rsid w:val="003935E6"/>
    <w:rsid w:val="003949E1"/>
    <w:rsid w:val="00394B23"/>
    <w:rsid w:val="0039541F"/>
    <w:rsid w:val="003959BE"/>
    <w:rsid w:val="00396F29"/>
    <w:rsid w:val="003976C7"/>
    <w:rsid w:val="003976E2"/>
    <w:rsid w:val="00397977"/>
    <w:rsid w:val="00397BFC"/>
    <w:rsid w:val="003A03AD"/>
    <w:rsid w:val="003A07A2"/>
    <w:rsid w:val="003A0E5E"/>
    <w:rsid w:val="003A1BCB"/>
    <w:rsid w:val="003A1DAB"/>
    <w:rsid w:val="003A1FC2"/>
    <w:rsid w:val="003A2317"/>
    <w:rsid w:val="003A4040"/>
    <w:rsid w:val="003A461E"/>
    <w:rsid w:val="003A46DF"/>
    <w:rsid w:val="003A518C"/>
    <w:rsid w:val="003A556D"/>
    <w:rsid w:val="003A6569"/>
    <w:rsid w:val="003A6FE5"/>
    <w:rsid w:val="003A7050"/>
    <w:rsid w:val="003A70D8"/>
    <w:rsid w:val="003A718F"/>
    <w:rsid w:val="003A73CD"/>
    <w:rsid w:val="003A7773"/>
    <w:rsid w:val="003B0865"/>
    <w:rsid w:val="003B1402"/>
    <w:rsid w:val="003B1716"/>
    <w:rsid w:val="003B1F1F"/>
    <w:rsid w:val="003B217A"/>
    <w:rsid w:val="003B2193"/>
    <w:rsid w:val="003B2839"/>
    <w:rsid w:val="003B2AF3"/>
    <w:rsid w:val="003B2B53"/>
    <w:rsid w:val="003B47CF"/>
    <w:rsid w:val="003B4A50"/>
    <w:rsid w:val="003B56A9"/>
    <w:rsid w:val="003B59A1"/>
    <w:rsid w:val="003B5AE2"/>
    <w:rsid w:val="003B5F17"/>
    <w:rsid w:val="003B642A"/>
    <w:rsid w:val="003B6AE3"/>
    <w:rsid w:val="003B7AC9"/>
    <w:rsid w:val="003C0217"/>
    <w:rsid w:val="003C1DF0"/>
    <w:rsid w:val="003C2A52"/>
    <w:rsid w:val="003C2D46"/>
    <w:rsid w:val="003C2D59"/>
    <w:rsid w:val="003C36BF"/>
    <w:rsid w:val="003C390B"/>
    <w:rsid w:val="003C3B66"/>
    <w:rsid w:val="003C4AEA"/>
    <w:rsid w:val="003C4C03"/>
    <w:rsid w:val="003C6177"/>
    <w:rsid w:val="003C6630"/>
    <w:rsid w:val="003C6A05"/>
    <w:rsid w:val="003C75A5"/>
    <w:rsid w:val="003C7BE1"/>
    <w:rsid w:val="003D0847"/>
    <w:rsid w:val="003D2591"/>
    <w:rsid w:val="003D2592"/>
    <w:rsid w:val="003D2FCB"/>
    <w:rsid w:val="003D44A1"/>
    <w:rsid w:val="003D4B63"/>
    <w:rsid w:val="003D4CBD"/>
    <w:rsid w:val="003D4F20"/>
    <w:rsid w:val="003D4F90"/>
    <w:rsid w:val="003D5F2D"/>
    <w:rsid w:val="003D6FE9"/>
    <w:rsid w:val="003D73D5"/>
    <w:rsid w:val="003E0EDB"/>
    <w:rsid w:val="003E12E8"/>
    <w:rsid w:val="003E1F2C"/>
    <w:rsid w:val="003E2491"/>
    <w:rsid w:val="003E39D6"/>
    <w:rsid w:val="003E4228"/>
    <w:rsid w:val="003E43D6"/>
    <w:rsid w:val="003E48C7"/>
    <w:rsid w:val="003E4D8A"/>
    <w:rsid w:val="003E547E"/>
    <w:rsid w:val="003E558E"/>
    <w:rsid w:val="003E57E1"/>
    <w:rsid w:val="003E621C"/>
    <w:rsid w:val="003E74B6"/>
    <w:rsid w:val="003E74C3"/>
    <w:rsid w:val="003E7900"/>
    <w:rsid w:val="003E7E9C"/>
    <w:rsid w:val="003F0181"/>
    <w:rsid w:val="003F03C7"/>
    <w:rsid w:val="003F0C00"/>
    <w:rsid w:val="003F0DDD"/>
    <w:rsid w:val="003F157B"/>
    <w:rsid w:val="003F17EB"/>
    <w:rsid w:val="003F1CC4"/>
    <w:rsid w:val="003F22DA"/>
    <w:rsid w:val="003F2363"/>
    <w:rsid w:val="003F2EBD"/>
    <w:rsid w:val="003F33D9"/>
    <w:rsid w:val="003F3EF4"/>
    <w:rsid w:val="003F4CB5"/>
    <w:rsid w:val="003F50EA"/>
    <w:rsid w:val="003F567F"/>
    <w:rsid w:val="003F5A56"/>
    <w:rsid w:val="003F5C5D"/>
    <w:rsid w:val="003F6054"/>
    <w:rsid w:val="003F6A78"/>
    <w:rsid w:val="003F74C0"/>
    <w:rsid w:val="003F782B"/>
    <w:rsid w:val="003F7CA8"/>
    <w:rsid w:val="003F7CE4"/>
    <w:rsid w:val="0040029C"/>
    <w:rsid w:val="004005A6"/>
    <w:rsid w:val="004011CA"/>
    <w:rsid w:val="0040192D"/>
    <w:rsid w:val="00401A4E"/>
    <w:rsid w:val="00402E6B"/>
    <w:rsid w:val="00404C8C"/>
    <w:rsid w:val="00405427"/>
    <w:rsid w:val="00405959"/>
    <w:rsid w:val="00405D36"/>
    <w:rsid w:val="00406278"/>
    <w:rsid w:val="00410D96"/>
    <w:rsid w:val="0041127F"/>
    <w:rsid w:val="004112C2"/>
    <w:rsid w:val="00412114"/>
    <w:rsid w:val="004121C2"/>
    <w:rsid w:val="00412E06"/>
    <w:rsid w:val="0041360E"/>
    <w:rsid w:val="004143BE"/>
    <w:rsid w:val="0041475C"/>
    <w:rsid w:val="00414D11"/>
    <w:rsid w:val="00415469"/>
    <w:rsid w:val="00415636"/>
    <w:rsid w:val="004156DF"/>
    <w:rsid w:val="00416249"/>
    <w:rsid w:val="004165DF"/>
    <w:rsid w:val="004170C6"/>
    <w:rsid w:val="00417517"/>
    <w:rsid w:val="00417733"/>
    <w:rsid w:val="00417CFD"/>
    <w:rsid w:val="00417E24"/>
    <w:rsid w:val="00417ED7"/>
    <w:rsid w:val="00420A22"/>
    <w:rsid w:val="00420D27"/>
    <w:rsid w:val="00420E44"/>
    <w:rsid w:val="00421602"/>
    <w:rsid w:val="004218B4"/>
    <w:rsid w:val="00422270"/>
    <w:rsid w:val="00422858"/>
    <w:rsid w:val="00422C9F"/>
    <w:rsid w:val="004237CF"/>
    <w:rsid w:val="004239D1"/>
    <w:rsid w:val="00423FB3"/>
    <w:rsid w:val="00424A71"/>
    <w:rsid w:val="00425093"/>
    <w:rsid w:val="00425FA7"/>
    <w:rsid w:val="00427730"/>
    <w:rsid w:val="00427946"/>
    <w:rsid w:val="004279DD"/>
    <w:rsid w:val="00427D73"/>
    <w:rsid w:val="004302F8"/>
    <w:rsid w:val="0043117E"/>
    <w:rsid w:val="004318D4"/>
    <w:rsid w:val="0043215D"/>
    <w:rsid w:val="00432333"/>
    <w:rsid w:val="00432ED8"/>
    <w:rsid w:val="00433314"/>
    <w:rsid w:val="0043373B"/>
    <w:rsid w:val="004344B7"/>
    <w:rsid w:val="00434534"/>
    <w:rsid w:val="0043459C"/>
    <w:rsid w:val="0043517A"/>
    <w:rsid w:val="00435329"/>
    <w:rsid w:val="00435639"/>
    <w:rsid w:val="00436223"/>
    <w:rsid w:val="0043667E"/>
    <w:rsid w:val="00436B58"/>
    <w:rsid w:val="00437D21"/>
    <w:rsid w:val="004402BF"/>
    <w:rsid w:val="00440670"/>
    <w:rsid w:val="00440A03"/>
    <w:rsid w:val="00441240"/>
    <w:rsid w:val="00441280"/>
    <w:rsid w:val="00441D82"/>
    <w:rsid w:val="004423D7"/>
    <w:rsid w:val="00442AD1"/>
    <w:rsid w:val="00443C75"/>
    <w:rsid w:val="00443E37"/>
    <w:rsid w:val="00443E70"/>
    <w:rsid w:val="00444418"/>
    <w:rsid w:val="004445FE"/>
    <w:rsid w:val="00444E01"/>
    <w:rsid w:val="00445A39"/>
    <w:rsid w:val="00445C34"/>
    <w:rsid w:val="00445ED6"/>
    <w:rsid w:val="00445F5A"/>
    <w:rsid w:val="00446208"/>
    <w:rsid w:val="00446EC7"/>
    <w:rsid w:val="004471E6"/>
    <w:rsid w:val="00450288"/>
    <w:rsid w:val="00450377"/>
    <w:rsid w:val="00450496"/>
    <w:rsid w:val="004504F6"/>
    <w:rsid w:val="00451663"/>
    <w:rsid w:val="0045295E"/>
    <w:rsid w:val="00452CFB"/>
    <w:rsid w:val="00452DB2"/>
    <w:rsid w:val="00453634"/>
    <w:rsid w:val="00454464"/>
    <w:rsid w:val="004546C5"/>
    <w:rsid w:val="0045515D"/>
    <w:rsid w:val="004553DB"/>
    <w:rsid w:val="0045618A"/>
    <w:rsid w:val="00456222"/>
    <w:rsid w:val="0045690F"/>
    <w:rsid w:val="004569A8"/>
    <w:rsid w:val="004576B3"/>
    <w:rsid w:val="00457968"/>
    <w:rsid w:val="00457B19"/>
    <w:rsid w:val="00457C8B"/>
    <w:rsid w:val="0046027E"/>
    <w:rsid w:val="004603FC"/>
    <w:rsid w:val="004604AF"/>
    <w:rsid w:val="00460AA1"/>
    <w:rsid w:val="00460BC2"/>
    <w:rsid w:val="00460C73"/>
    <w:rsid w:val="00460F7C"/>
    <w:rsid w:val="00461C02"/>
    <w:rsid w:val="00461CD6"/>
    <w:rsid w:val="0046220F"/>
    <w:rsid w:val="00463094"/>
    <w:rsid w:val="004643CD"/>
    <w:rsid w:val="004649B0"/>
    <w:rsid w:val="00464D5D"/>
    <w:rsid w:val="00464E87"/>
    <w:rsid w:val="00465035"/>
    <w:rsid w:val="00466397"/>
    <w:rsid w:val="00467050"/>
    <w:rsid w:val="00467261"/>
    <w:rsid w:val="0046727F"/>
    <w:rsid w:val="00467CC0"/>
    <w:rsid w:val="00470BF0"/>
    <w:rsid w:val="00471B16"/>
    <w:rsid w:val="00471CC6"/>
    <w:rsid w:val="0047218C"/>
    <w:rsid w:val="00472924"/>
    <w:rsid w:val="004731D8"/>
    <w:rsid w:val="00473735"/>
    <w:rsid w:val="00473E71"/>
    <w:rsid w:val="0047421A"/>
    <w:rsid w:val="0047473B"/>
    <w:rsid w:val="004747F4"/>
    <w:rsid w:val="004748B9"/>
    <w:rsid w:val="00475D4A"/>
    <w:rsid w:val="00475F3C"/>
    <w:rsid w:val="004765B9"/>
    <w:rsid w:val="00477697"/>
    <w:rsid w:val="00477BB5"/>
    <w:rsid w:val="004800EB"/>
    <w:rsid w:val="00480C60"/>
    <w:rsid w:val="004818D6"/>
    <w:rsid w:val="00482045"/>
    <w:rsid w:val="004827C3"/>
    <w:rsid w:val="00482830"/>
    <w:rsid w:val="004846CC"/>
    <w:rsid w:val="004850C8"/>
    <w:rsid w:val="004850DB"/>
    <w:rsid w:val="004860A0"/>
    <w:rsid w:val="0048797B"/>
    <w:rsid w:val="0049000D"/>
    <w:rsid w:val="00490926"/>
    <w:rsid w:val="00490C7C"/>
    <w:rsid w:val="00492279"/>
    <w:rsid w:val="00493BD0"/>
    <w:rsid w:val="00493DAC"/>
    <w:rsid w:val="004944BC"/>
    <w:rsid w:val="00494A85"/>
    <w:rsid w:val="00495D13"/>
    <w:rsid w:val="00495D5B"/>
    <w:rsid w:val="00495DD3"/>
    <w:rsid w:val="0049621A"/>
    <w:rsid w:val="00496401"/>
    <w:rsid w:val="0049736F"/>
    <w:rsid w:val="00497C71"/>
    <w:rsid w:val="004A0A5D"/>
    <w:rsid w:val="004A0B0B"/>
    <w:rsid w:val="004A0C67"/>
    <w:rsid w:val="004A1BB9"/>
    <w:rsid w:val="004A1C0C"/>
    <w:rsid w:val="004A2483"/>
    <w:rsid w:val="004A2CC8"/>
    <w:rsid w:val="004A2FAD"/>
    <w:rsid w:val="004A37CD"/>
    <w:rsid w:val="004A3E79"/>
    <w:rsid w:val="004A3FAB"/>
    <w:rsid w:val="004A4019"/>
    <w:rsid w:val="004A440E"/>
    <w:rsid w:val="004A47A8"/>
    <w:rsid w:val="004A524C"/>
    <w:rsid w:val="004A5661"/>
    <w:rsid w:val="004A57CF"/>
    <w:rsid w:val="004A5EF4"/>
    <w:rsid w:val="004A685F"/>
    <w:rsid w:val="004A6AF5"/>
    <w:rsid w:val="004A6CF4"/>
    <w:rsid w:val="004A718C"/>
    <w:rsid w:val="004A78D8"/>
    <w:rsid w:val="004B0357"/>
    <w:rsid w:val="004B1660"/>
    <w:rsid w:val="004B265C"/>
    <w:rsid w:val="004B2D3A"/>
    <w:rsid w:val="004B31F3"/>
    <w:rsid w:val="004B5ED1"/>
    <w:rsid w:val="004B6A18"/>
    <w:rsid w:val="004B6C21"/>
    <w:rsid w:val="004B7ABC"/>
    <w:rsid w:val="004B7D1D"/>
    <w:rsid w:val="004B7FA9"/>
    <w:rsid w:val="004C0028"/>
    <w:rsid w:val="004C00D5"/>
    <w:rsid w:val="004C021D"/>
    <w:rsid w:val="004C13AF"/>
    <w:rsid w:val="004C19E5"/>
    <w:rsid w:val="004C2E5A"/>
    <w:rsid w:val="004C4197"/>
    <w:rsid w:val="004C4263"/>
    <w:rsid w:val="004C434C"/>
    <w:rsid w:val="004C526B"/>
    <w:rsid w:val="004C54ED"/>
    <w:rsid w:val="004C5A8D"/>
    <w:rsid w:val="004C5AAE"/>
    <w:rsid w:val="004C6ACB"/>
    <w:rsid w:val="004C7B71"/>
    <w:rsid w:val="004C7F8D"/>
    <w:rsid w:val="004D00F1"/>
    <w:rsid w:val="004D0520"/>
    <w:rsid w:val="004D0AA8"/>
    <w:rsid w:val="004D1634"/>
    <w:rsid w:val="004D1E66"/>
    <w:rsid w:val="004D25D9"/>
    <w:rsid w:val="004D2C3A"/>
    <w:rsid w:val="004D34ED"/>
    <w:rsid w:val="004D3523"/>
    <w:rsid w:val="004D380A"/>
    <w:rsid w:val="004D387D"/>
    <w:rsid w:val="004D3E72"/>
    <w:rsid w:val="004D42D0"/>
    <w:rsid w:val="004D4339"/>
    <w:rsid w:val="004D4551"/>
    <w:rsid w:val="004D4689"/>
    <w:rsid w:val="004D59E2"/>
    <w:rsid w:val="004D5A03"/>
    <w:rsid w:val="004D6297"/>
    <w:rsid w:val="004D6970"/>
    <w:rsid w:val="004D6C53"/>
    <w:rsid w:val="004D6D10"/>
    <w:rsid w:val="004D7C81"/>
    <w:rsid w:val="004D7DDB"/>
    <w:rsid w:val="004E1C20"/>
    <w:rsid w:val="004E1DB7"/>
    <w:rsid w:val="004E24C4"/>
    <w:rsid w:val="004E3704"/>
    <w:rsid w:val="004E3750"/>
    <w:rsid w:val="004E3F38"/>
    <w:rsid w:val="004E43D2"/>
    <w:rsid w:val="004E4A9B"/>
    <w:rsid w:val="004E52EE"/>
    <w:rsid w:val="004E5871"/>
    <w:rsid w:val="004E646A"/>
    <w:rsid w:val="004E7003"/>
    <w:rsid w:val="004E7C2A"/>
    <w:rsid w:val="004E7C62"/>
    <w:rsid w:val="004E7F03"/>
    <w:rsid w:val="004F0853"/>
    <w:rsid w:val="004F0DEE"/>
    <w:rsid w:val="004F1122"/>
    <w:rsid w:val="004F119B"/>
    <w:rsid w:val="004F2DD8"/>
    <w:rsid w:val="004F2F80"/>
    <w:rsid w:val="004F33EF"/>
    <w:rsid w:val="004F458B"/>
    <w:rsid w:val="004F4999"/>
    <w:rsid w:val="004F5A38"/>
    <w:rsid w:val="004F5C14"/>
    <w:rsid w:val="004F66D0"/>
    <w:rsid w:val="004F6928"/>
    <w:rsid w:val="004F6DB7"/>
    <w:rsid w:val="004F7FFB"/>
    <w:rsid w:val="00500415"/>
    <w:rsid w:val="00501141"/>
    <w:rsid w:val="005027C0"/>
    <w:rsid w:val="005038DA"/>
    <w:rsid w:val="00503F52"/>
    <w:rsid w:val="00504390"/>
    <w:rsid w:val="00504DE4"/>
    <w:rsid w:val="00504E6F"/>
    <w:rsid w:val="005058E3"/>
    <w:rsid w:val="00505D06"/>
    <w:rsid w:val="00505E02"/>
    <w:rsid w:val="00506752"/>
    <w:rsid w:val="00506A62"/>
    <w:rsid w:val="00506EC2"/>
    <w:rsid w:val="005071E9"/>
    <w:rsid w:val="00507FED"/>
    <w:rsid w:val="005100EF"/>
    <w:rsid w:val="00510746"/>
    <w:rsid w:val="00511379"/>
    <w:rsid w:val="00511E28"/>
    <w:rsid w:val="00512473"/>
    <w:rsid w:val="00512A51"/>
    <w:rsid w:val="00512DF7"/>
    <w:rsid w:val="0051338E"/>
    <w:rsid w:val="00514641"/>
    <w:rsid w:val="005146B4"/>
    <w:rsid w:val="00514E07"/>
    <w:rsid w:val="0051558D"/>
    <w:rsid w:val="00515744"/>
    <w:rsid w:val="0051589C"/>
    <w:rsid w:val="005158A3"/>
    <w:rsid w:val="005159D9"/>
    <w:rsid w:val="00515A12"/>
    <w:rsid w:val="00515B5A"/>
    <w:rsid w:val="00515DC1"/>
    <w:rsid w:val="005160D8"/>
    <w:rsid w:val="005164E9"/>
    <w:rsid w:val="0051669A"/>
    <w:rsid w:val="005167DC"/>
    <w:rsid w:val="00517F29"/>
    <w:rsid w:val="00520567"/>
    <w:rsid w:val="00520A21"/>
    <w:rsid w:val="005217A3"/>
    <w:rsid w:val="00521D4F"/>
    <w:rsid w:val="0052320A"/>
    <w:rsid w:val="00523EB4"/>
    <w:rsid w:val="005246A9"/>
    <w:rsid w:val="005246F4"/>
    <w:rsid w:val="00525E97"/>
    <w:rsid w:val="00526E48"/>
    <w:rsid w:val="0053160B"/>
    <w:rsid w:val="00531F59"/>
    <w:rsid w:val="0053290E"/>
    <w:rsid w:val="00533684"/>
    <w:rsid w:val="005347B5"/>
    <w:rsid w:val="0053492F"/>
    <w:rsid w:val="00534D7A"/>
    <w:rsid w:val="00535D50"/>
    <w:rsid w:val="005371CE"/>
    <w:rsid w:val="00537A2C"/>
    <w:rsid w:val="00537FC2"/>
    <w:rsid w:val="005404CC"/>
    <w:rsid w:val="00540E96"/>
    <w:rsid w:val="005422A9"/>
    <w:rsid w:val="005429E0"/>
    <w:rsid w:val="00542BE4"/>
    <w:rsid w:val="00543553"/>
    <w:rsid w:val="005435C6"/>
    <w:rsid w:val="00543881"/>
    <w:rsid w:val="005448E2"/>
    <w:rsid w:val="00545008"/>
    <w:rsid w:val="00545687"/>
    <w:rsid w:val="00545B69"/>
    <w:rsid w:val="005467B9"/>
    <w:rsid w:val="005468B4"/>
    <w:rsid w:val="00546A46"/>
    <w:rsid w:val="00547365"/>
    <w:rsid w:val="00547F72"/>
    <w:rsid w:val="00550108"/>
    <w:rsid w:val="00550300"/>
    <w:rsid w:val="00550754"/>
    <w:rsid w:val="00550768"/>
    <w:rsid w:val="005511A5"/>
    <w:rsid w:val="00551808"/>
    <w:rsid w:val="00551810"/>
    <w:rsid w:val="00551B13"/>
    <w:rsid w:val="00551E36"/>
    <w:rsid w:val="00552331"/>
    <w:rsid w:val="00552455"/>
    <w:rsid w:val="00554A61"/>
    <w:rsid w:val="005550E6"/>
    <w:rsid w:val="005553A3"/>
    <w:rsid w:val="00555F1F"/>
    <w:rsid w:val="005576CD"/>
    <w:rsid w:val="005606CB"/>
    <w:rsid w:val="00561195"/>
    <w:rsid w:val="005613A7"/>
    <w:rsid w:val="005616A5"/>
    <w:rsid w:val="00562602"/>
    <w:rsid w:val="00563174"/>
    <w:rsid w:val="005643BC"/>
    <w:rsid w:val="00564659"/>
    <w:rsid w:val="00564859"/>
    <w:rsid w:val="00564A72"/>
    <w:rsid w:val="00565545"/>
    <w:rsid w:val="0056589B"/>
    <w:rsid w:val="00566C11"/>
    <w:rsid w:val="00566E3B"/>
    <w:rsid w:val="00567166"/>
    <w:rsid w:val="00567E30"/>
    <w:rsid w:val="00570A4F"/>
    <w:rsid w:val="005712E0"/>
    <w:rsid w:val="0057132A"/>
    <w:rsid w:val="00571E51"/>
    <w:rsid w:val="00572524"/>
    <w:rsid w:val="005728E0"/>
    <w:rsid w:val="005728E5"/>
    <w:rsid w:val="005729D0"/>
    <w:rsid w:val="00572E66"/>
    <w:rsid w:val="005736DB"/>
    <w:rsid w:val="0057407A"/>
    <w:rsid w:val="0057568B"/>
    <w:rsid w:val="005756A3"/>
    <w:rsid w:val="00575AF0"/>
    <w:rsid w:val="00575EEB"/>
    <w:rsid w:val="00575FDB"/>
    <w:rsid w:val="005769DC"/>
    <w:rsid w:val="00576BB9"/>
    <w:rsid w:val="005774A5"/>
    <w:rsid w:val="005774E4"/>
    <w:rsid w:val="00581D4C"/>
    <w:rsid w:val="005827FB"/>
    <w:rsid w:val="00582B39"/>
    <w:rsid w:val="005831C2"/>
    <w:rsid w:val="005832D3"/>
    <w:rsid w:val="005842D1"/>
    <w:rsid w:val="00584398"/>
    <w:rsid w:val="0058482A"/>
    <w:rsid w:val="00584C1E"/>
    <w:rsid w:val="00584E33"/>
    <w:rsid w:val="00584FEF"/>
    <w:rsid w:val="005850AF"/>
    <w:rsid w:val="00585474"/>
    <w:rsid w:val="0058569D"/>
    <w:rsid w:val="00585C78"/>
    <w:rsid w:val="00585E7F"/>
    <w:rsid w:val="00585FD1"/>
    <w:rsid w:val="005862F9"/>
    <w:rsid w:val="0058654F"/>
    <w:rsid w:val="00591226"/>
    <w:rsid w:val="00592605"/>
    <w:rsid w:val="00592BC1"/>
    <w:rsid w:val="00592E55"/>
    <w:rsid w:val="00592E5C"/>
    <w:rsid w:val="005942FB"/>
    <w:rsid w:val="005945C9"/>
    <w:rsid w:val="00594692"/>
    <w:rsid w:val="0059488B"/>
    <w:rsid w:val="00594CDB"/>
    <w:rsid w:val="00595626"/>
    <w:rsid w:val="0059581A"/>
    <w:rsid w:val="00595F52"/>
    <w:rsid w:val="00596B83"/>
    <w:rsid w:val="00596BAF"/>
    <w:rsid w:val="00597682"/>
    <w:rsid w:val="005A0432"/>
    <w:rsid w:val="005A05D9"/>
    <w:rsid w:val="005A0C2B"/>
    <w:rsid w:val="005A0EDC"/>
    <w:rsid w:val="005A150D"/>
    <w:rsid w:val="005A16C3"/>
    <w:rsid w:val="005A1DDC"/>
    <w:rsid w:val="005A1F94"/>
    <w:rsid w:val="005A323A"/>
    <w:rsid w:val="005A4121"/>
    <w:rsid w:val="005A41CD"/>
    <w:rsid w:val="005A47FD"/>
    <w:rsid w:val="005A6EBB"/>
    <w:rsid w:val="005A7160"/>
    <w:rsid w:val="005B1043"/>
    <w:rsid w:val="005B1F22"/>
    <w:rsid w:val="005B2299"/>
    <w:rsid w:val="005B2F33"/>
    <w:rsid w:val="005B3A18"/>
    <w:rsid w:val="005B3BDA"/>
    <w:rsid w:val="005B3E8C"/>
    <w:rsid w:val="005B4929"/>
    <w:rsid w:val="005B4B9F"/>
    <w:rsid w:val="005B5B6F"/>
    <w:rsid w:val="005B6350"/>
    <w:rsid w:val="005B6B2C"/>
    <w:rsid w:val="005B71C9"/>
    <w:rsid w:val="005B72EE"/>
    <w:rsid w:val="005B7866"/>
    <w:rsid w:val="005B7B83"/>
    <w:rsid w:val="005C00C4"/>
    <w:rsid w:val="005C0F2E"/>
    <w:rsid w:val="005C12A0"/>
    <w:rsid w:val="005C15BE"/>
    <w:rsid w:val="005C1D14"/>
    <w:rsid w:val="005C2FD2"/>
    <w:rsid w:val="005C409A"/>
    <w:rsid w:val="005C4611"/>
    <w:rsid w:val="005C521B"/>
    <w:rsid w:val="005C52CA"/>
    <w:rsid w:val="005C5C1C"/>
    <w:rsid w:val="005C6646"/>
    <w:rsid w:val="005C69E7"/>
    <w:rsid w:val="005C74BA"/>
    <w:rsid w:val="005D0042"/>
    <w:rsid w:val="005D0333"/>
    <w:rsid w:val="005D0794"/>
    <w:rsid w:val="005D0CF0"/>
    <w:rsid w:val="005D17FA"/>
    <w:rsid w:val="005D1A2A"/>
    <w:rsid w:val="005D1C67"/>
    <w:rsid w:val="005D3110"/>
    <w:rsid w:val="005D3262"/>
    <w:rsid w:val="005D326F"/>
    <w:rsid w:val="005D341B"/>
    <w:rsid w:val="005D3424"/>
    <w:rsid w:val="005D3817"/>
    <w:rsid w:val="005D472C"/>
    <w:rsid w:val="005D4FE6"/>
    <w:rsid w:val="005D5504"/>
    <w:rsid w:val="005D61E6"/>
    <w:rsid w:val="005D665B"/>
    <w:rsid w:val="005D7288"/>
    <w:rsid w:val="005D7E10"/>
    <w:rsid w:val="005E18E4"/>
    <w:rsid w:val="005E1B38"/>
    <w:rsid w:val="005E2E74"/>
    <w:rsid w:val="005E311E"/>
    <w:rsid w:val="005E31FE"/>
    <w:rsid w:val="005E37DF"/>
    <w:rsid w:val="005E3B4C"/>
    <w:rsid w:val="005E4336"/>
    <w:rsid w:val="005E5350"/>
    <w:rsid w:val="005E54D4"/>
    <w:rsid w:val="005E795E"/>
    <w:rsid w:val="005E797D"/>
    <w:rsid w:val="005F00C0"/>
    <w:rsid w:val="005F0515"/>
    <w:rsid w:val="005F0593"/>
    <w:rsid w:val="005F08D8"/>
    <w:rsid w:val="005F0BB0"/>
    <w:rsid w:val="005F13DE"/>
    <w:rsid w:val="005F318F"/>
    <w:rsid w:val="005F342D"/>
    <w:rsid w:val="005F34B0"/>
    <w:rsid w:val="005F3919"/>
    <w:rsid w:val="005F41E2"/>
    <w:rsid w:val="005F4339"/>
    <w:rsid w:val="005F4975"/>
    <w:rsid w:val="005F4D79"/>
    <w:rsid w:val="005F4F09"/>
    <w:rsid w:val="005F5527"/>
    <w:rsid w:val="005F5671"/>
    <w:rsid w:val="005F58CF"/>
    <w:rsid w:val="005F5999"/>
    <w:rsid w:val="005F599A"/>
    <w:rsid w:val="005F5D7C"/>
    <w:rsid w:val="005F7313"/>
    <w:rsid w:val="00600FD1"/>
    <w:rsid w:val="00601865"/>
    <w:rsid w:val="006018DA"/>
    <w:rsid w:val="00601D1C"/>
    <w:rsid w:val="00602618"/>
    <w:rsid w:val="00602E2F"/>
    <w:rsid w:val="0060337D"/>
    <w:rsid w:val="006039A0"/>
    <w:rsid w:val="00604589"/>
    <w:rsid w:val="00604E7A"/>
    <w:rsid w:val="00605D00"/>
    <w:rsid w:val="00606015"/>
    <w:rsid w:val="0060703F"/>
    <w:rsid w:val="0060709E"/>
    <w:rsid w:val="0060781C"/>
    <w:rsid w:val="00610CF7"/>
    <w:rsid w:val="00611381"/>
    <w:rsid w:val="00612F41"/>
    <w:rsid w:val="006130CD"/>
    <w:rsid w:val="00613616"/>
    <w:rsid w:val="0061369B"/>
    <w:rsid w:val="006140A6"/>
    <w:rsid w:val="006142BA"/>
    <w:rsid w:val="0061552F"/>
    <w:rsid w:val="006158AA"/>
    <w:rsid w:val="006159AA"/>
    <w:rsid w:val="00616156"/>
    <w:rsid w:val="006161ED"/>
    <w:rsid w:val="006166AF"/>
    <w:rsid w:val="006172B8"/>
    <w:rsid w:val="00617932"/>
    <w:rsid w:val="00617BF9"/>
    <w:rsid w:val="006207AD"/>
    <w:rsid w:val="00620EAA"/>
    <w:rsid w:val="006210F2"/>
    <w:rsid w:val="006215F6"/>
    <w:rsid w:val="00621E2E"/>
    <w:rsid w:val="00622C49"/>
    <w:rsid w:val="0062353D"/>
    <w:rsid w:val="00623867"/>
    <w:rsid w:val="006240A4"/>
    <w:rsid w:val="00624215"/>
    <w:rsid w:val="00624439"/>
    <w:rsid w:val="00625C75"/>
    <w:rsid w:val="00626829"/>
    <w:rsid w:val="00627D39"/>
    <w:rsid w:val="006305DE"/>
    <w:rsid w:val="00630A8D"/>
    <w:rsid w:val="00630B51"/>
    <w:rsid w:val="00631534"/>
    <w:rsid w:val="0063160C"/>
    <w:rsid w:val="006320F0"/>
    <w:rsid w:val="006321A4"/>
    <w:rsid w:val="006325D1"/>
    <w:rsid w:val="00632A96"/>
    <w:rsid w:val="00633A4B"/>
    <w:rsid w:val="00633F6B"/>
    <w:rsid w:val="006342D5"/>
    <w:rsid w:val="006343C8"/>
    <w:rsid w:val="00635A25"/>
    <w:rsid w:val="00635BB1"/>
    <w:rsid w:val="00636298"/>
    <w:rsid w:val="006362D0"/>
    <w:rsid w:val="00636C0B"/>
    <w:rsid w:val="00637042"/>
    <w:rsid w:val="006401B0"/>
    <w:rsid w:val="00640352"/>
    <w:rsid w:val="00640DBA"/>
    <w:rsid w:val="00641218"/>
    <w:rsid w:val="006414C2"/>
    <w:rsid w:val="00643C33"/>
    <w:rsid w:val="00644BA4"/>
    <w:rsid w:val="0064534B"/>
    <w:rsid w:val="00646699"/>
    <w:rsid w:val="00646CD3"/>
    <w:rsid w:val="00646CE1"/>
    <w:rsid w:val="006472ED"/>
    <w:rsid w:val="0064797F"/>
    <w:rsid w:val="00650512"/>
    <w:rsid w:val="00650645"/>
    <w:rsid w:val="0065070F"/>
    <w:rsid w:val="00650CEF"/>
    <w:rsid w:val="006517E2"/>
    <w:rsid w:val="00652642"/>
    <w:rsid w:val="00652824"/>
    <w:rsid w:val="00652C0E"/>
    <w:rsid w:val="00652E49"/>
    <w:rsid w:val="00653356"/>
    <w:rsid w:val="006540C8"/>
    <w:rsid w:val="00656253"/>
    <w:rsid w:val="0065625F"/>
    <w:rsid w:val="006563A0"/>
    <w:rsid w:val="00656BB1"/>
    <w:rsid w:val="00657446"/>
    <w:rsid w:val="0066036C"/>
    <w:rsid w:val="006603AE"/>
    <w:rsid w:val="00661105"/>
    <w:rsid w:val="0066116B"/>
    <w:rsid w:val="00661AFD"/>
    <w:rsid w:val="00661BA9"/>
    <w:rsid w:val="006620CB"/>
    <w:rsid w:val="00662600"/>
    <w:rsid w:val="00662D6F"/>
    <w:rsid w:val="006634F3"/>
    <w:rsid w:val="00664174"/>
    <w:rsid w:val="006649DC"/>
    <w:rsid w:val="00664AE7"/>
    <w:rsid w:val="00665525"/>
    <w:rsid w:val="006665D1"/>
    <w:rsid w:val="006676FA"/>
    <w:rsid w:val="0067067D"/>
    <w:rsid w:val="00671301"/>
    <w:rsid w:val="006717B1"/>
    <w:rsid w:val="006718AC"/>
    <w:rsid w:val="0067198F"/>
    <w:rsid w:val="00671E18"/>
    <w:rsid w:val="0067201F"/>
    <w:rsid w:val="00672758"/>
    <w:rsid w:val="00673D84"/>
    <w:rsid w:val="00673E97"/>
    <w:rsid w:val="0067447A"/>
    <w:rsid w:val="00674619"/>
    <w:rsid w:val="00674823"/>
    <w:rsid w:val="006754D1"/>
    <w:rsid w:val="0067550B"/>
    <w:rsid w:val="00675D8F"/>
    <w:rsid w:val="0067629A"/>
    <w:rsid w:val="00676FEA"/>
    <w:rsid w:val="00677DCF"/>
    <w:rsid w:val="00677E16"/>
    <w:rsid w:val="0068082B"/>
    <w:rsid w:val="00680B97"/>
    <w:rsid w:val="00680BDB"/>
    <w:rsid w:val="0068101B"/>
    <w:rsid w:val="00681B5C"/>
    <w:rsid w:val="00681D95"/>
    <w:rsid w:val="0068217C"/>
    <w:rsid w:val="0068227C"/>
    <w:rsid w:val="00682F8E"/>
    <w:rsid w:val="00682FA9"/>
    <w:rsid w:val="00683E15"/>
    <w:rsid w:val="00683E86"/>
    <w:rsid w:val="006848B9"/>
    <w:rsid w:val="00684D36"/>
    <w:rsid w:val="00687890"/>
    <w:rsid w:val="00687D14"/>
    <w:rsid w:val="006904DD"/>
    <w:rsid w:val="00690B96"/>
    <w:rsid w:val="00691376"/>
    <w:rsid w:val="00691616"/>
    <w:rsid w:val="00691D9D"/>
    <w:rsid w:val="0069226B"/>
    <w:rsid w:val="006926AE"/>
    <w:rsid w:val="00693001"/>
    <w:rsid w:val="00693098"/>
    <w:rsid w:val="00693401"/>
    <w:rsid w:val="00693E67"/>
    <w:rsid w:val="00694542"/>
    <w:rsid w:val="006948FD"/>
    <w:rsid w:val="00694D34"/>
    <w:rsid w:val="006950F6"/>
    <w:rsid w:val="0069547A"/>
    <w:rsid w:val="00695C84"/>
    <w:rsid w:val="006960DC"/>
    <w:rsid w:val="006965C1"/>
    <w:rsid w:val="00696EB0"/>
    <w:rsid w:val="00697077"/>
    <w:rsid w:val="006A0AA0"/>
    <w:rsid w:val="006A1108"/>
    <w:rsid w:val="006A1991"/>
    <w:rsid w:val="006A1E4F"/>
    <w:rsid w:val="006A1E7F"/>
    <w:rsid w:val="006A1FE2"/>
    <w:rsid w:val="006A2072"/>
    <w:rsid w:val="006A2183"/>
    <w:rsid w:val="006A227B"/>
    <w:rsid w:val="006A2BAA"/>
    <w:rsid w:val="006A394B"/>
    <w:rsid w:val="006A48AB"/>
    <w:rsid w:val="006A4C19"/>
    <w:rsid w:val="006A51B0"/>
    <w:rsid w:val="006A5384"/>
    <w:rsid w:val="006A6296"/>
    <w:rsid w:val="006A6C2D"/>
    <w:rsid w:val="006A6CE0"/>
    <w:rsid w:val="006A7035"/>
    <w:rsid w:val="006B016D"/>
    <w:rsid w:val="006B05DF"/>
    <w:rsid w:val="006B0B57"/>
    <w:rsid w:val="006B0E09"/>
    <w:rsid w:val="006B1076"/>
    <w:rsid w:val="006B1A11"/>
    <w:rsid w:val="006B1B0C"/>
    <w:rsid w:val="006B1E98"/>
    <w:rsid w:val="006B23D8"/>
    <w:rsid w:val="006B2BCA"/>
    <w:rsid w:val="006B2D23"/>
    <w:rsid w:val="006B3285"/>
    <w:rsid w:val="006B35E3"/>
    <w:rsid w:val="006B4214"/>
    <w:rsid w:val="006B490B"/>
    <w:rsid w:val="006B4DFE"/>
    <w:rsid w:val="006B559A"/>
    <w:rsid w:val="006B6AE1"/>
    <w:rsid w:val="006B6B25"/>
    <w:rsid w:val="006B6E5C"/>
    <w:rsid w:val="006B70DC"/>
    <w:rsid w:val="006B7C1F"/>
    <w:rsid w:val="006B7C2B"/>
    <w:rsid w:val="006C07EC"/>
    <w:rsid w:val="006C136A"/>
    <w:rsid w:val="006C1454"/>
    <w:rsid w:val="006C2031"/>
    <w:rsid w:val="006C272E"/>
    <w:rsid w:val="006C37A2"/>
    <w:rsid w:val="006C48A7"/>
    <w:rsid w:val="006C4BAE"/>
    <w:rsid w:val="006C5FBA"/>
    <w:rsid w:val="006C64DA"/>
    <w:rsid w:val="006C7B9F"/>
    <w:rsid w:val="006D042A"/>
    <w:rsid w:val="006D06FC"/>
    <w:rsid w:val="006D0881"/>
    <w:rsid w:val="006D0EA9"/>
    <w:rsid w:val="006D13DA"/>
    <w:rsid w:val="006D1654"/>
    <w:rsid w:val="006D1F87"/>
    <w:rsid w:val="006D22DD"/>
    <w:rsid w:val="006D26DA"/>
    <w:rsid w:val="006D2703"/>
    <w:rsid w:val="006D2D7B"/>
    <w:rsid w:val="006D39B3"/>
    <w:rsid w:val="006D3E3A"/>
    <w:rsid w:val="006D479E"/>
    <w:rsid w:val="006D4C37"/>
    <w:rsid w:val="006D4F15"/>
    <w:rsid w:val="006D4FE8"/>
    <w:rsid w:val="006D52D8"/>
    <w:rsid w:val="006D5306"/>
    <w:rsid w:val="006D54CA"/>
    <w:rsid w:val="006D5E2C"/>
    <w:rsid w:val="006D613A"/>
    <w:rsid w:val="006D7096"/>
    <w:rsid w:val="006E02FB"/>
    <w:rsid w:val="006E07C8"/>
    <w:rsid w:val="006E1385"/>
    <w:rsid w:val="006E2A9F"/>
    <w:rsid w:val="006E3EEB"/>
    <w:rsid w:val="006E4016"/>
    <w:rsid w:val="006E4AA2"/>
    <w:rsid w:val="006E5D75"/>
    <w:rsid w:val="006E6254"/>
    <w:rsid w:val="006E6A6D"/>
    <w:rsid w:val="006E6DB8"/>
    <w:rsid w:val="006E7A8F"/>
    <w:rsid w:val="006F0ED2"/>
    <w:rsid w:val="006F19FA"/>
    <w:rsid w:val="006F204B"/>
    <w:rsid w:val="006F2951"/>
    <w:rsid w:val="006F2AE6"/>
    <w:rsid w:val="006F2D5C"/>
    <w:rsid w:val="006F3091"/>
    <w:rsid w:val="006F343C"/>
    <w:rsid w:val="006F37E9"/>
    <w:rsid w:val="006F39BE"/>
    <w:rsid w:val="006F3B8A"/>
    <w:rsid w:val="006F535C"/>
    <w:rsid w:val="006F5619"/>
    <w:rsid w:val="006F5F1C"/>
    <w:rsid w:val="006F6201"/>
    <w:rsid w:val="00700A2B"/>
    <w:rsid w:val="00700DF1"/>
    <w:rsid w:val="00700FAE"/>
    <w:rsid w:val="00703E9B"/>
    <w:rsid w:val="007046D5"/>
    <w:rsid w:val="007055DE"/>
    <w:rsid w:val="007057D5"/>
    <w:rsid w:val="00705A73"/>
    <w:rsid w:val="0071071F"/>
    <w:rsid w:val="00710DB8"/>
    <w:rsid w:val="007122D3"/>
    <w:rsid w:val="00712849"/>
    <w:rsid w:val="00712C93"/>
    <w:rsid w:val="007132CF"/>
    <w:rsid w:val="00713F66"/>
    <w:rsid w:val="007148E8"/>
    <w:rsid w:val="00714EB7"/>
    <w:rsid w:val="007163DD"/>
    <w:rsid w:val="00717628"/>
    <w:rsid w:val="00720C0D"/>
    <w:rsid w:val="00721056"/>
    <w:rsid w:val="00721330"/>
    <w:rsid w:val="007213D2"/>
    <w:rsid w:val="007219F8"/>
    <w:rsid w:val="00721AC7"/>
    <w:rsid w:val="00721F17"/>
    <w:rsid w:val="007223A9"/>
    <w:rsid w:val="00722845"/>
    <w:rsid w:val="00723C0B"/>
    <w:rsid w:val="00724512"/>
    <w:rsid w:val="0072567B"/>
    <w:rsid w:val="00725FF7"/>
    <w:rsid w:val="00726561"/>
    <w:rsid w:val="00726621"/>
    <w:rsid w:val="00726947"/>
    <w:rsid w:val="00726D84"/>
    <w:rsid w:val="00726FA2"/>
    <w:rsid w:val="007307D6"/>
    <w:rsid w:val="00730B83"/>
    <w:rsid w:val="00731796"/>
    <w:rsid w:val="00731B10"/>
    <w:rsid w:val="0073340C"/>
    <w:rsid w:val="00733731"/>
    <w:rsid w:val="00733FA3"/>
    <w:rsid w:val="0073494A"/>
    <w:rsid w:val="0073505C"/>
    <w:rsid w:val="007356F3"/>
    <w:rsid w:val="00735F3A"/>
    <w:rsid w:val="00735F67"/>
    <w:rsid w:val="0073636B"/>
    <w:rsid w:val="00736B8E"/>
    <w:rsid w:val="00736CDB"/>
    <w:rsid w:val="00736E11"/>
    <w:rsid w:val="00736F55"/>
    <w:rsid w:val="007378FE"/>
    <w:rsid w:val="00737A19"/>
    <w:rsid w:val="00737D5E"/>
    <w:rsid w:val="00737ED0"/>
    <w:rsid w:val="00740359"/>
    <w:rsid w:val="007407F5"/>
    <w:rsid w:val="007414F0"/>
    <w:rsid w:val="00742DAE"/>
    <w:rsid w:val="00742F93"/>
    <w:rsid w:val="0074399B"/>
    <w:rsid w:val="00743E9C"/>
    <w:rsid w:val="007443EE"/>
    <w:rsid w:val="00744494"/>
    <w:rsid w:val="00744511"/>
    <w:rsid w:val="00744B12"/>
    <w:rsid w:val="0074580F"/>
    <w:rsid w:val="00745826"/>
    <w:rsid w:val="00745EBA"/>
    <w:rsid w:val="00745FA1"/>
    <w:rsid w:val="00746232"/>
    <w:rsid w:val="00746495"/>
    <w:rsid w:val="00746848"/>
    <w:rsid w:val="00746933"/>
    <w:rsid w:val="00746992"/>
    <w:rsid w:val="00746A1F"/>
    <w:rsid w:val="00746EA1"/>
    <w:rsid w:val="00747040"/>
    <w:rsid w:val="00747453"/>
    <w:rsid w:val="00747645"/>
    <w:rsid w:val="00747778"/>
    <w:rsid w:val="007502F7"/>
    <w:rsid w:val="00750BE9"/>
    <w:rsid w:val="007521DB"/>
    <w:rsid w:val="00752725"/>
    <w:rsid w:val="00752A19"/>
    <w:rsid w:val="00753BBD"/>
    <w:rsid w:val="00753D28"/>
    <w:rsid w:val="00753DB4"/>
    <w:rsid w:val="0075434D"/>
    <w:rsid w:val="00755F52"/>
    <w:rsid w:val="00756867"/>
    <w:rsid w:val="0076141A"/>
    <w:rsid w:val="007618C9"/>
    <w:rsid w:val="007619F5"/>
    <w:rsid w:val="00761E65"/>
    <w:rsid w:val="00763204"/>
    <w:rsid w:val="007636C3"/>
    <w:rsid w:val="00763E2D"/>
    <w:rsid w:val="00763E8F"/>
    <w:rsid w:val="0076407E"/>
    <w:rsid w:val="007648B0"/>
    <w:rsid w:val="0076613C"/>
    <w:rsid w:val="007667CB"/>
    <w:rsid w:val="00766CF6"/>
    <w:rsid w:val="007675F9"/>
    <w:rsid w:val="00770201"/>
    <w:rsid w:val="00770884"/>
    <w:rsid w:val="00771929"/>
    <w:rsid w:val="0077199F"/>
    <w:rsid w:val="0077202A"/>
    <w:rsid w:val="0077258F"/>
    <w:rsid w:val="00772D92"/>
    <w:rsid w:val="007738B9"/>
    <w:rsid w:val="007744D5"/>
    <w:rsid w:val="00774910"/>
    <w:rsid w:val="00775486"/>
    <w:rsid w:val="007768F4"/>
    <w:rsid w:val="00776E37"/>
    <w:rsid w:val="00776E7A"/>
    <w:rsid w:val="0077715D"/>
    <w:rsid w:val="00780A25"/>
    <w:rsid w:val="00780C03"/>
    <w:rsid w:val="00780FAB"/>
    <w:rsid w:val="0078103F"/>
    <w:rsid w:val="00781461"/>
    <w:rsid w:val="00781F46"/>
    <w:rsid w:val="007824E0"/>
    <w:rsid w:val="0078263C"/>
    <w:rsid w:val="00782B2A"/>
    <w:rsid w:val="00782EC8"/>
    <w:rsid w:val="00783C55"/>
    <w:rsid w:val="00783DBF"/>
    <w:rsid w:val="00784C22"/>
    <w:rsid w:val="00784E55"/>
    <w:rsid w:val="00785856"/>
    <w:rsid w:val="007867FF"/>
    <w:rsid w:val="00787A9A"/>
    <w:rsid w:val="00787AF8"/>
    <w:rsid w:val="00790614"/>
    <w:rsid w:val="0079065A"/>
    <w:rsid w:val="00790BCC"/>
    <w:rsid w:val="00790D2B"/>
    <w:rsid w:val="007912B7"/>
    <w:rsid w:val="007926E0"/>
    <w:rsid w:val="00792712"/>
    <w:rsid w:val="00792E3A"/>
    <w:rsid w:val="00793BAC"/>
    <w:rsid w:val="00793FD4"/>
    <w:rsid w:val="007948CB"/>
    <w:rsid w:val="00794E53"/>
    <w:rsid w:val="0079512A"/>
    <w:rsid w:val="00795E76"/>
    <w:rsid w:val="00797097"/>
    <w:rsid w:val="00797FF0"/>
    <w:rsid w:val="007A074B"/>
    <w:rsid w:val="007A1D02"/>
    <w:rsid w:val="007A2409"/>
    <w:rsid w:val="007A28D6"/>
    <w:rsid w:val="007A2F46"/>
    <w:rsid w:val="007A39E2"/>
    <w:rsid w:val="007A3E43"/>
    <w:rsid w:val="007A4826"/>
    <w:rsid w:val="007A48AA"/>
    <w:rsid w:val="007A49E8"/>
    <w:rsid w:val="007A5172"/>
    <w:rsid w:val="007A522A"/>
    <w:rsid w:val="007A5CA3"/>
    <w:rsid w:val="007A5FA4"/>
    <w:rsid w:val="007A6421"/>
    <w:rsid w:val="007A6AE2"/>
    <w:rsid w:val="007A70A2"/>
    <w:rsid w:val="007A7707"/>
    <w:rsid w:val="007A7EB3"/>
    <w:rsid w:val="007B0AD5"/>
    <w:rsid w:val="007B0B0D"/>
    <w:rsid w:val="007B0CB8"/>
    <w:rsid w:val="007B1190"/>
    <w:rsid w:val="007B146D"/>
    <w:rsid w:val="007B1575"/>
    <w:rsid w:val="007B19FB"/>
    <w:rsid w:val="007B200F"/>
    <w:rsid w:val="007B23E1"/>
    <w:rsid w:val="007B2495"/>
    <w:rsid w:val="007B3846"/>
    <w:rsid w:val="007B38F6"/>
    <w:rsid w:val="007B420E"/>
    <w:rsid w:val="007B4E88"/>
    <w:rsid w:val="007B505E"/>
    <w:rsid w:val="007B5EBD"/>
    <w:rsid w:val="007B7019"/>
    <w:rsid w:val="007B7229"/>
    <w:rsid w:val="007B722B"/>
    <w:rsid w:val="007B751C"/>
    <w:rsid w:val="007B7E31"/>
    <w:rsid w:val="007B7E9A"/>
    <w:rsid w:val="007C064C"/>
    <w:rsid w:val="007C0C4B"/>
    <w:rsid w:val="007C0C86"/>
    <w:rsid w:val="007C0CF7"/>
    <w:rsid w:val="007C0EF1"/>
    <w:rsid w:val="007C1746"/>
    <w:rsid w:val="007C1D3E"/>
    <w:rsid w:val="007C1F31"/>
    <w:rsid w:val="007C37A8"/>
    <w:rsid w:val="007C39EA"/>
    <w:rsid w:val="007C3D10"/>
    <w:rsid w:val="007C4C28"/>
    <w:rsid w:val="007C538C"/>
    <w:rsid w:val="007C7258"/>
    <w:rsid w:val="007C75BE"/>
    <w:rsid w:val="007D0220"/>
    <w:rsid w:val="007D122F"/>
    <w:rsid w:val="007D1391"/>
    <w:rsid w:val="007D1ACE"/>
    <w:rsid w:val="007D22F7"/>
    <w:rsid w:val="007D2466"/>
    <w:rsid w:val="007D2A91"/>
    <w:rsid w:val="007D31D2"/>
    <w:rsid w:val="007D58C0"/>
    <w:rsid w:val="007D5B68"/>
    <w:rsid w:val="007D5BD5"/>
    <w:rsid w:val="007D5EEB"/>
    <w:rsid w:val="007D6D22"/>
    <w:rsid w:val="007D7240"/>
    <w:rsid w:val="007D72B6"/>
    <w:rsid w:val="007D748E"/>
    <w:rsid w:val="007D77ED"/>
    <w:rsid w:val="007D789C"/>
    <w:rsid w:val="007D78B1"/>
    <w:rsid w:val="007D7EB2"/>
    <w:rsid w:val="007E01D8"/>
    <w:rsid w:val="007E0611"/>
    <w:rsid w:val="007E203D"/>
    <w:rsid w:val="007E2B60"/>
    <w:rsid w:val="007E2DF7"/>
    <w:rsid w:val="007E3D43"/>
    <w:rsid w:val="007E5042"/>
    <w:rsid w:val="007E54B2"/>
    <w:rsid w:val="007E5646"/>
    <w:rsid w:val="007E58E4"/>
    <w:rsid w:val="007E6D52"/>
    <w:rsid w:val="007E6E50"/>
    <w:rsid w:val="007E6ECB"/>
    <w:rsid w:val="007E7631"/>
    <w:rsid w:val="007F09DD"/>
    <w:rsid w:val="007F0CC0"/>
    <w:rsid w:val="007F0E25"/>
    <w:rsid w:val="007F21E5"/>
    <w:rsid w:val="007F2351"/>
    <w:rsid w:val="007F27AA"/>
    <w:rsid w:val="007F3504"/>
    <w:rsid w:val="007F39EC"/>
    <w:rsid w:val="007F3BBC"/>
    <w:rsid w:val="007F4D1C"/>
    <w:rsid w:val="007F4E07"/>
    <w:rsid w:val="007F5069"/>
    <w:rsid w:val="007F58CE"/>
    <w:rsid w:val="007F5F5A"/>
    <w:rsid w:val="007F5F83"/>
    <w:rsid w:val="007F6857"/>
    <w:rsid w:val="007F690C"/>
    <w:rsid w:val="007F7A3A"/>
    <w:rsid w:val="007F7AD2"/>
    <w:rsid w:val="00800383"/>
    <w:rsid w:val="00800488"/>
    <w:rsid w:val="008016C8"/>
    <w:rsid w:val="00801CE7"/>
    <w:rsid w:val="00801E95"/>
    <w:rsid w:val="0080203F"/>
    <w:rsid w:val="00802A53"/>
    <w:rsid w:val="008030E8"/>
    <w:rsid w:val="0080373C"/>
    <w:rsid w:val="00803C3F"/>
    <w:rsid w:val="008041E8"/>
    <w:rsid w:val="00804345"/>
    <w:rsid w:val="0080449E"/>
    <w:rsid w:val="00804A0C"/>
    <w:rsid w:val="00804D09"/>
    <w:rsid w:val="00804DF7"/>
    <w:rsid w:val="0080501B"/>
    <w:rsid w:val="008055A1"/>
    <w:rsid w:val="00805FDA"/>
    <w:rsid w:val="00806967"/>
    <w:rsid w:val="0080697B"/>
    <w:rsid w:val="00806A09"/>
    <w:rsid w:val="00806E18"/>
    <w:rsid w:val="00807636"/>
    <w:rsid w:val="0081023F"/>
    <w:rsid w:val="00810374"/>
    <w:rsid w:val="0081320D"/>
    <w:rsid w:val="008137F8"/>
    <w:rsid w:val="00813D6A"/>
    <w:rsid w:val="0081509C"/>
    <w:rsid w:val="008153DD"/>
    <w:rsid w:val="00815C4B"/>
    <w:rsid w:val="00816754"/>
    <w:rsid w:val="00816DB3"/>
    <w:rsid w:val="00816FDB"/>
    <w:rsid w:val="00817133"/>
    <w:rsid w:val="0082010C"/>
    <w:rsid w:val="008207AB"/>
    <w:rsid w:val="00821389"/>
    <w:rsid w:val="0082161F"/>
    <w:rsid w:val="0082176C"/>
    <w:rsid w:val="00821CAF"/>
    <w:rsid w:val="00821DCC"/>
    <w:rsid w:val="00821FD8"/>
    <w:rsid w:val="0082250C"/>
    <w:rsid w:val="00822BB7"/>
    <w:rsid w:val="00822BB9"/>
    <w:rsid w:val="00822EEE"/>
    <w:rsid w:val="0082329F"/>
    <w:rsid w:val="00823DE4"/>
    <w:rsid w:val="00824048"/>
    <w:rsid w:val="008243D8"/>
    <w:rsid w:val="008247F9"/>
    <w:rsid w:val="00824F9C"/>
    <w:rsid w:val="00825391"/>
    <w:rsid w:val="00825D1D"/>
    <w:rsid w:val="00826228"/>
    <w:rsid w:val="00826323"/>
    <w:rsid w:val="0082645A"/>
    <w:rsid w:val="008271ED"/>
    <w:rsid w:val="00827ABF"/>
    <w:rsid w:val="00827D1D"/>
    <w:rsid w:val="00827D88"/>
    <w:rsid w:val="00830102"/>
    <w:rsid w:val="00831610"/>
    <w:rsid w:val="008321EE"/>
    <w:rsid w:val="008325FB"/>
    <w:rsid w:val="00832605"/>
    <w:rsid w:val="008326C4"/>
    <w:rsid w:val="008333EF"/>
    <w:rsid w:val="0083360D"/>
    <w:rsid w:val="00834B32"/>
    <w:rsid w:val="00835C5C"/>
    <w:rsid w:val="00836B5C"/>
    <w:rsid w:val="00836F90"/>
    <w:rsid w:val="0084029A"/>
    <w:rsid w:val="00840433"/>
    <w:rsid w:val="00840477"/>
    <w:rsid w:val="00840A9C"/>
    <w:rsid w:val="008418CC"/>
    <w:rsid w:val="008432FD"/>
    <w:rsid w:val="008433E8"/>
    <w:rsid w:val="00844DF9"/>
    <w:rsid w:val="00844EDE"/>
    <w:rsid w:val="0084503B"/>
    <w:rsid w:val="00845EA9"/>
    <w:rsid w:val="008478D5"/>
    <w:rsid w:val="008500DF"/>
    <w:rsid w:val="008501BD"/>
    <w:rsid w:val="00850543"/>
    <w:rsid w:val="00850E22"/>
    <w:rsid w:val="00850F32"/>
    <w:rsid w:val="008513D7"/>
    <w:rsid w:val="008514DC"/>
    <w:rsid w:val="008518E8"/>
    <w:rsid w:val="00852151"/>
    <w:rsid w:val="008526BC"/>
    <w:rsid w:val="008529D0"/>
    <w:rsid w:val="00852A20"/>
    <w:rsid w:val="00853E39"/>
    <w:rsid w:val="00854207"/>
    <w:rsid w:val="00855057"/>
    <w:rsid w:val="00855F7E"/>
    <w:rsid w:val="00856C2A"/>
    <w:rsid w:val="0085744F"/>
    <w:rsid w:val="00857DA1"/>
    <w:rsid w:val="00861D82"/>
    <w:rsid w:val="0086220C"/>
    <w:rsid w:val="00862252"/>
    <w:rsid w:val="00862303"/>
    <w:rsid w:val="00862362"/>
    <w:rsid w:val="00862540"/>
    <w:rsid w:val="008628CD"/>
    <w:rsid w:val="00862C66"/>
    <w:rsid w:val="00862CFD"/>
    <w:rsid w:val="0086338A"/>
    <w:rsid w:val="00863F14"/>
    <w:rsid w:val="00863F28"/>
    <w:rsid w:val="0086463D"/>
    <w:rsid w:val="0086482D"/>
    <w:rsid w:val="00864EFC"/>
    <w:rsid w:val="00865893"/>
    <w:rsid w:val="00865BB7"/>
    <w:rsid w:val="00865CD8"/>
    <w:rsid w:val="00865F65"/>
    <w:rsid w:val="008660B6"/>
    <w:rsid w:val="0086623D"/>
    <w:rsid w:val="00866BD9"/>
    <w:rsid w:val="00867118"/>
    <w:rsid w:val="00867391"/>
    <w:rsid w:val="00867F52"/>
    <w:rsid w:val="0087057C"/>
    <w:rsid w:val="0087190B"/>
    <w:rsid w:val="00872980"/>
    <w:rsid w:val="00873353"/>
    <w:rsid w:val="008738E4"/>
    <w:rsid w:val="008739B0"/>
    <w:rsid w:val="00873B99"/>
    <w:rsid w:val="00873BBF"/>
    <w:rsid w:val="008744BD"/>
    <w:rsid w:val="0087451E"/>
    <w:rsid w:val="0087462B"/>
    <w:rsid w:val="0087494F"/>
    <w:rsid w:val="0087496B"/>
    <w:rsid w:val="00874E84"/>
    <w:rsid w:val="008754AA"/>
    <w:rsid w:val="0087590D"/>
    <w:rsid w:val="0087631E"/>
    <w:rsid w:val="00876B05"/>
    <w:rsid w:val="00876E7B"/>
    <w:rsid w:val="00877AFF"/>
    <w:rsid w:val="00877E65"/>
    <w:rsid w:val="00881CA8"/>
    <w:rsid w:val="00881D0F"/>
    <w:rsid w:val="0088203C"/>
    <w:rsid w:val="00882460"/>
    <w:rsid w:val="00882468"/>
    <w:rsid w:val="008829D1"/>
    <w:rsid w:val="008829F9"/>
    <w:rsid w:val="00884A74"/>
    <w:rsid w:val="00885A88"/>
    <w:rsid w:val="00885FB5"/>
    <w:rsid w:val="00886412"/>
    <w:rsid w:val="0088684E"/>
    <w:rsid w:val="008869B7"/>
    <w:rsid w:val="00886FF4"/>
    <w:rsid w:val="00887EA1"/>
    <w:rsid w:val="008907CD"/>
    <w:rsid w:val="00890AB0"/>
    <w:rsid w:val="008914DF"/>
    <w:rsid w:val="0089161C"/>
    <w:rsid w:val="00892060"/>
    <w:rsid w:val="0089264F"/>
    <w:rsid w:val="00892838"/>
    <w:rsid w:val="00892F0B"/>
    <w:rsid w:val="00894193"/>
    <w:rsid w:val="00894D38"/>
    <w:rsid w:val="0089548E"/>
    <w:rsid w:val="00896258"/>
    <w:rsid w:val="00896481"/>
    <w:rsid w:val="0089731C"/>
    <w:rsid w:val="00897AA2"/>
    <w:rsid w:val="00897F7C"/>
    <w:rsid w:val="00897FF1"/>
    <w:rsid w:val="008A00AD"/>
    <w:rsid w:val="008A01C2"/>
    <w:rsid w:val="008A0256"/>
    <w:rsid w:val="008A1099"/>
    <w:rsid w:val="008A115F"/>
    <w:rsid w:val="008A1885"/>
    <w:rsid w:val="008A1C7B"/>
    <w:rsid w:val="008A23E6"/>
    <w:rsid w:val="008A29F7"/>
    <w:rsid w:val="008A2C30"/>
    <w:rsid w:val="008A2E8A"/>
    <w:rsid w:val="008A325D"/>
    <w:rsid w:val="008A3540"/>
    <w:rsid w:val="008A370F"/>
    <w:rsid w:val="008A383A"/>
    <w:rsid w:val="008A3999"/>
    <w:rsid w:val="008A3F47"/>
    <w:rsid w:val="008A4440"/>
    <w:rsid w:val="008A4EA0"/>
    <w:rsid w:val="008A516A"/>
    <w:rsid w:val="008A670B"/>
    <w:rsid w:val="008A6BCA"/>
    <w:rsid w:val="008A705E"/>
    <w:rsid w:val="008A7CCF"/>
    <w:rsid w:val="008B0B5A"/>
    <w:rsid w:val="008B0DBF"/>
    <w:rsid w:val="008B0ED3"/>
    <w:rsid w:val="008B0FA9"/>
    <w:rsid w:val="008B12F4"/>
    <w:rsid w:val="008B162A"/>
    <w:rsid w:val="008B1E3C"/>
    <w:rsid w:val="008B22F2"/>
    <w:rsid w:val="008B23B9"/>
    <w:rsid w:val="008B27C9"/>
    <w:rsid w:val="008B2948"/>
    <w:rsid w:val="008B2968"/>
    <w:rsid w:val="008B29F6"/>
    <w:rsid w:val="008B2D1C"/>
    <w:rsid w:val="008B2FB8"/>
    <w:rsid w:val="008B34C8"/>
    <w:rsid w:val="008B3CF7"/>
    <w:rsid w:val="008B3D8E"/>
    <w:rsid w:val="008B4049"/>
    <w:rsid w:val="008B47F9"/>
    <w:rsid w:val="008B515F"/>
    <w:rsid w:val="008B5778"/>
    <w:rsid w:val="008B657F"/>
    <w:rsid w:val="008B68FC"/>
    <w:rsid w:val="008B7DAD"/>
    <w:rsid w:val="008B7FDA"/>
    <w:rsid w:val="008C0612"/>
    <w:rsid w:val="008C0FE5"/>
    <w:rsid w:val="008C1023"/>
    <w:rsid w:val="008C13CF"/>
    <w:rsid w:val="008C1473"/>
    <w:rsid w:val="008C1BC5"/>
    <w:rsid w:val="008C2202"/>
    <w:rsid w:val="008C33F2"/>
    <w:rsid w:val="008C355F"/>
    <w:rsid w:val="008C35DB"/>
    <w:rsid w:val="008C3C15"/>
    <w:rsid w:val="008C4B85"/>
    <w:rsid w:val="008C4DC6"/>
    <w:rsid w:val="008C5696"/>
    <w:rsid w:val="008C5841"/>
    <w:rsid w:val="008C6AD8"/>
    <w:rsid w:val="008C6F97"/>
    <w:rsid w:val="008D055E"/>
    <w:rsid w:val="008D0603"/>
    <w:rsid w:val="008D069E"/>
    <w:rsid w:val="008D1053"/>
    <w:rsid w:val="008D13E5"/>
    <w:rsid w:val="008D17F9"/>
    <w:rsid w:val="008D1803"/>
    <w:rsid w:val="008D18BA"/>
    <w:rsid w:val="008D1E6C"/>
    <w:rsid w:val="008D251D"/>
    <w:rsid w:val="008D2851"/>
    <w:rsid w:val="008D3441"/>
    <w:rsid w:val="008D3AF8"/>
    <w:rsid w:val="008D45EF"/>
    <w:rsid w:val="008D4966"/>
    <w:rsid w:val="008D4E37"/>
    <w:rsid w:val="008D50BD"/>
    <w:rsid w:val="008E06D5"/>
    <w:rsid w:val="008E095D"/>
    <w:rsid w:val="008E0A79"/>
    <w:rsid w:val="008E1653"/>
    <w:rsid w:val="008E2139"/>
    <w:rsid w:val="008E21B7"/>
    <w:rsid w:val="008E25C5"/>
    <w:rsid w:val="008E26BA"/>
    <w:rsid w:val="008E2EEF"/>
    <w:rsid w:val="008E371E"/>
    <w:rsid w:val="008E3A34"/>
    <w:rsid w:val="008E3BE8"/>
    <w:rsid w:val="008E4A14"/>
    <w:rsid w:val="008E4CC5"/>
    <w:rsid w:val="008E4E12"/>
    <w:rsid w:val="008E5344"/>
    <w:rsid w:val="008E5B9F"/>
    <w:rsid w:val="008E5D81"/>
    <w:rsid w:val="008E6415"/>
    <w:rsid w:val="008E6EF1"/>
    <w:rsid w:val="008E7DFB"/>
    <w:rsid w:val="008E7DFF"/>
    <w:rsid w:val="008F09CA"/>
    <w:rsid w:val="008F0C24"/>
    <w:rsid w:val="008F1357"/>
    <w:rsid w:val="008F151B"/>
    <w:rsid w:val="008F1684"/>
    <w:rsid w:val="008F183A"/>
    <w:rsid w:val="008F1A05"/>
    <w:rsid w:val="008F1A9F"/>
    <w:rsid w:val="008F1E4F"/>
    <w:rsid w:val="008F1ED3"/>
    <w:rsid w:val="008F1FCE"/>
    <w:rsid w:val="008F2E98"/>
    <w:rsid w:val="008F3007"/>
    <w:rsid w:val="008F3207"/>
    <w:rsid w:val="008F4D3F"/>
    <w:rsid w:val="008F4D8A"/>
    <w:rsid w:val="008F5486"/>
    <w:rsid w:val="008F5B19"/>
    <w:rsid w:val="008F65B3"/>
    <w:rsid w:val="008F674B"/>
    <w:rsid w:val="008F68BA"/>
    <w:rsid w:val="008F75BE"/>
    <w:rsid w:val="008F7FDF"/>
    <w:rsid w:val="00900E26"/>
    <w:rsid w:val="00901F4D"/>
    <w:rsid w:val="009026B5"/>
    <w:rsid w:val="00902BD6"/>
    <w:rsid w:val="00902D47"/>
    <w:rsid w:val="0090325B"/>
    <w:rsid w:val="009032E6"/>
    <w:rsid w:val="00903A39"/>
    <w:rsid w:val="009053DD"/>
    <w:rsid w:val="00905CA4"/>
    <w:rsid w:val="009060D5"/>
    <w:rsid w:val="009063B9"/>
    <w:rsid w:val="009073DD"/>
    <w:rsid w:val="00907909"/>
    <w:rsid w:val="0091099D"/>
    <w:rsid w:val="00910D28"/>
    <w:rsid w:val="00912D9D"/>
    <w:rsid w:val="00913C3F"/>
    <w:rsid w:val="0091463C"/>
    <w:rsid w:val="00914912"/>
    <w:rsid w:val="009155ED"/>
    <w:rsid w:val="00915B5E"/>
    <w:rsid w:val="00916815"/>
    <w:rsid w:val="00916923"/>
    <w:rsid w:val="00916B39"/>
    <w:rsid w:val="00916B60"/>
    <w:rsid w:val="00916F2C"/>
    <w:rsid w:val="00917211"/>
    <w:rsid w:val="009178A9"/>
    <w:rsid w:val="009203DE"/>
    <w:rsid w:val="00920B10"/>
    <w:rsid w:val="00922258"/>
    <w:rsid w:val="0092448F"/>
    <w:rsid w:val="00924A34"/>
    <w:rsid w:val="00925E77"/>
    <w:rsid w:val="0092632C"/>
    <w:rsid w:val="009277E2"/>
    <w:rsid w:val="009277EC"/>
    <w:rsid w:val="00927992"/>
    <w:rsid w:val="00927AF1"/>
    <w:rsid w:val="0093072A"/>
    <w:rsid w:val="00931033"/>
    <w:rsid w:val="009311AA"/>
    <w:rsid w:val="009316B7"/>
    <w:rsid w:val="009316BD"/>
    <w:rsid w:val="009316F7"/>
    <w:rsid w:val="00931840"/>
    <w:rsid w:val="00932480"/>
    <w:rsid w:val="00932F42"/>
    <w:rsid w:val="0093365F"/>
    <w:rsid w:val="00933A6E"/>
    <w:rsid w:val="00933B00"/>
    <w:rsid w:val="00933B83"/>
    <w:rsid w:val="00934573"/>
    <w:rsid w:val="00934CE5"/>
    <w:rsid w:val="009350D8"/>
    <w:rsid w:val="009352A8"/>
    <w:rsid w:val="009357C1"/>
    <w:rsid w:val="0093614F"/>
    <w:rsid w:val="009377B9"/>
    <w:rsid w:val="00937BF2"/>
    <w:rsid w:val="009401A9"/>
    <w:rsid w:val="00940272"/>
    <w:rsid w:val="009408FC"/>
    <w:rsid w:val="00941040"/>
    <w:rsid w:val="00941078"/>
    <w:rsid w:val="00941497"/>
    <w:rsid w:val="00941902"/>
    <w:rsid w:val="00941BB2"/>
    <w:rsid w:val="00942441"/>
    <w:rsid w:val="00942D35"/>
    <w:rsid w:val="0094340B"/>
    <w:rsid w:val="009440D8"/>
    <w:rsid w:val="009449B1"/>
    <w:rsid w:val="00944A90"/>
    <w:rsid w:val="00944AA8"/>
    <w:rsid w:val="00945014"/>
    <w:rsid w:val="009460DB"/>
    <w:rsid w:val="009462CD"/>
    <w:rsid w:val="00946D34"/>
    <w:rsid w:val="00946E2F"/>
    <w:rsid w:val="00946E97"/>
    <w:rsid w:val="00946FF5"/>
    <w:rsid w:val="00947239"/>
    <w:rsid w:val="00947726"/>
    <w:rsid w:val="0095015C"/>
    <w:rsid w:val="009503EC"/>
    <w:rsid w:val="00951615"/>
    <w:rsid w:val="00951B5E"/>
    <w:rsid w:val="00951C53"/>
    <w:rsid w:val="00952314"/>
    <w:rsid w:val="00952996"/>
    <w:rsid w:val="009529E3"/>
    <w:rsid w:val="00952CA8"/>
    <w:rsid w:val="00952D95"/>
    <w:rsid w:val="0095498F"/>
    <w:rsid w:val="00954DD1"/>
    <w:rsid w:val="00954DEC"/>
    <w:rsid w:val="00955398"/>
    <w:rsid w:val="009560E9"/>
    <w:rsid w:val="0095614B"/>
    <w:rsid w:val="0095649F"/>
    <w:rsid w:val="0095672B"/>
    <w:rsid w:val="0095706D"/>
    <w:rsid w:val="009574D3"/>
    <w:rsid w:val="0095752D"/>
    <w:rsid w:val="009579C9"/>
    <w:rsid w:val="00957B6A"/>
    <w:rsid w:val="00960554"/>
    <w:rsid w:val="00960DCB"/>
    <w:rsid w:val="009613D9"/>
    <w:rsid w:val="009616BA"/>
    <w:rsid w:val="0096263C"/>
    <w:rsid w:val="00962B86"/>
    <w:rsid w:val="00962ECA"/>
    <w:rsid w:val="00963C5B"/>
    <w:rsid w:val="00964229"/>
    <w:rsid w:val="009648B8"/>
    <w:rsid w:val="00964CD2"/>
    <w:rsid w:val="009659BB"/>
    <w:rsid w:val="00965FDA"/>
    <w:rsid w:val="009667FD"/>
    <w:rsid w:val="00966920"/>
    <w:rsid w:val="00966CBA"/>
    <w:rsid w:val="00967DF0"/>
    <w:rsid w:val="00970190"/>
    <w:rsid w:val="009704D2"/>
    <w:rsid w:val="009704EC"/>
    <w:rsid w:val="0097087A"/>
    <w:rsid w:val="009716F6"/>
    <w:rsid w:val="00971757"/>
    <w:rsid w:val="00971D14"/>
    <w:rsid w:val="009725D8"/>
    <w:rsid w:val="00972DCC"/>
    <w:rsid w:val="00972E04"/>
    <w:rsid w:val="00974427"/>
    <w:rsid w:val="009748DB"/>
    <w:rsid w:val="00974A05"/>
    <w:rsid w:val="0097512B"/>
    <w:rsid w:val="009755CB"/>
    <w:rsid w:val="00975B88"/>
    <w:rsid w:val="00975CDE"/>
    <w:rsid w:val="00975F4C"/>
    <w:rsid w:val="00976314"/>
    <w:rsid w:val="00976516"/>
    <w:rsid w:val="00976BB6"/>
    <w:rsid w:val="009805F3"/>
    <w:rsid w:val="00980771"/>
    <w:rsid w:val="00980A40"/>
    <w:rsid w:val="00980B3A"/>
    <w:rsid w:val="00980D9D"/>
    <w:rsid w:val="009815B9"/>
    <w:rsid w:val="0098255C"/>
    <w:rsid w:val="009844C1"/>
    <w:rsid w:val="00984AF1"/>
    <w:rsid w:val="009858D0"/>
    <w:rsid w:val="009860A3"/>
    <w:rsid w:val="00986362"/>
    <w:rsid w:val="009871E5"/>
    <w:rsid w:val="0099038E"/>
    <w:rsid w:val="00990462"/>
    <w:rsid w:val="009910D0"/>
    <w:rsid w:val="00991206"/>
    <w:rsid w:val="009912F1"/>
    <w:rsid w:val="009914C5"/>
    <w:rsid w:val="0099191E"/>
    <w:rsid w:val="00991B34"/>
    <w:rsid w:val="00991ED4"/>
    <w:rsid w:val="00992757"/>
    <w:rsid w:val="00992D36"/>
    <w:rsid w:val="00992D37"/>
    <w:rsid w:val="00992E27"/>
    <w:rsid w:val="00992F6B"/>
    <w:rsid w:val="009931E7"/>
    <w:rsid w:val="00993707"/>
    <w:rsid w:val="009938D4"/>
    <w:rsid w:val="00993C05"/>
    <w:rsid w:val="0099430E"/>
    <w:rsid w:val="009954EB"/>
    <w:rsid w:val="00995C52"/>
    <w:rsid w:val="009963D3"/>
    <w:rsid w:val="00996793"/>
    <w:rsid w:val="009978C5"/>
    <w:rsid w:val="00997AFF"/>
    <w:rsid w:val="00997B43"/>
    <w:rsid w:val="009A0542"/>
    <w:rsid w:val="009A075B"/>
    <w:rsid w:val="009A0854"/>
    <w:rsid w:val="009A0CB6"/>
    <w:rsid w:val="009A0FE4"/>
    <w:rsid w:val="009A2001"/>
    <w:rsid w:val="009A22BF"/>
    <w:rsid w:val="009A3141"/>
    <w:rsid w:val="009A3580"/>
    <w:rsid w:val="009A3BE9"/>
    <w:rsid w:val="009A4A7B"/>
    <w:rsid w:val="009A56CA"/>
    <w:rsid w:val="009A64BE"/>
    <w:rsid w:val="009A6554"/>
    <w:rsid w:val="009A658D"/>
    <w:rsid w:val="009A667E"/>
    <w:rsid w:val="009A6BAC"/>
    <w:rsid w:val="009A6EB8"/>
    <w:rsid w:val="009B0133"/>
    <w:rsid w:val="009B15FB"/>
    <w:rsid w:val="009B2464"/>
    <w:rsid w:val="009B3E8E"/>
    <w:rsid w:val="009B420E"/>
    <w:rsid w:val="009B451E"/>
    <w:rsid w:val="009B4852"/>
    <w:rsid w:val="009B4E17"/>
    <w:rsid w:val="009B6096"/>
    <w:rsid w:val="009B6160"/>
    <w:rsid w:val="009B622B"/>
    <w:rsid w:val="009B630C"/>
    <w:rsid w:val="009B6BD5"/>
    <w:rsid w:val="009B75B8"/>
    <w:rsid w:val="009C0413"/>
    <w:rsid w:val="009C115B"/>
    <w:rsid w:val="009C1660"/>
    <w:rsid w:val="009C1CDD"/>
    <w:rsid w:val="009C1F9D"/>
    <w:rsid w:val="009C2477"/>
    <w:rsid w:val="009C2573"/>
    <w:rsid w:val="009C2D2F"/>
    <w:rsid w:val="009C3165"/>
    <w:rsid w:val="009C321C"/>
    <w:rsid w:val="009C32D7"/>
    <w:rsid w:val="009C3C13"/>
    <w:rsid w:val="009C4A98"/>
    <w:rsid w:val="009C5AF7"/>
    <w:rsid w:val="009C65F1"/>
    <w:rsid w:val="009C6871"/>
    <w:rsid w:val="009C6C60"/>
    <w:rsid w:val="009C7055"/>
    <w:rsid w:val="009C7526"/>
    <w:rsid w:val="009C7AEA"/>
    <w:rsid w:val="009C7C71"/>
    <w:rsid w:val="009D09F0"/>
    <w:rsid w:val="009D109A"/>
    <w:rsid w:val="009D194C"/>
    <w:rsid w:val="009D20FE"/>
    <w:rsid w:val="009D2A4D"/>
    <w:rsid w:val="009D2F73"/>
    <w:rsid w:val="009D3011"/>
    <w:rsid w:val="009D332B"/>
    <w:rsid w:val="009D33F9"/>
    <w:rsid w:val="009D3E6C"/>
    <w:rsid w:val="009D4A86"/>
    <w:rsid w:val="009D4B08"/>
    <w:rsid w:val="009D513D"/>
    <w:rsid w:val="009D550E"/>
    <w:rsid w:val="009D60AE"/>
    <w:rsid w:val="009D631F"/>
    <w:rsid w:val="009D64BF"/>
    <w:rsid w:val="009D6D79"/>
    <w:rsid w:val="009D6E33"/>
    <w:rsid w:val="009D717C"/>
    <w:rsid w:val="009D7649"/>
    <w:rsid w:val="009D7751"/>
    <w:rsid w:val="009E0324"/>
    <w:rsid w:val="009E0AF6"/>
    <w:rsid w:val="009E14DA"/>
    <w:rsid w:val="009E15D8"/>
    <w:rsid w:val="009E1639"/>
    <w:rsid w:val="009E1A25"/>
    <w:rsid w:val="009E2061"/>
    <w:rsid w:val="009E309D"/>
    <w:rsid w:val="009E38A7"/>
    <w:rsid w:val="009E45B1"/>
    <w:rsid w:val="009E5524"/>
    <w:rsid w:val="009E5552"/>
    <w:rsid w:val="009E6099"/>
    <w:rsid w:val="009E610A"/>
    <w:rsid w:val="009E6F67"/>
    <w:rsid w:val="009E703D"/>
    <w:rsid w:val="009E744A"/>
    <w:rsid w:val="009E7A62"/>
    <w:rsid w:val="009E7B47"/>
    <w:rsid w:val="009F06FC"/>
    <w:rsid w:val="009F0743"/>
    <w:rsid w:val="009F0FDF"/>
    <w:rsid w:val="009F115C"/>
    <w:rsid w:val="009F149F"/>
    <w:rsid w:val="009F25EA"/>
    <w:rsid w:val="009F324E"/>
    <w:rsid w:val="009F354C"/>
    <w:rsid w:val="009F3856"/>
    <w:rsid w:val="009F41A8"/>
    <w:rsid w:val="009F4721"/>
    <w:rsid w:val="009F4CE0"/>
    <w:rsid w:val="009F53A2"/>
    <w:rsid w:val="009F55D6"/>
    <w:rsid w:val="009F5618"/>
    <w:rsid w:val="009F5B5F"/>
    <w:rsid w:val="009F5EEC"/>
    <w:rsid w:val="009F606A"/>
    <w:rsid w:val="009F7E2B"/>
    <w:rsid w:val="00A01507"/>
    <w:rsid w:val="00A018F9"/>
    <w:rsid w:val="00A01C6A"/>
    <w:rsid w:val="00A01E11"/>
    <w:rsid w:val="00A020B0"/>
    <w:rsid w:val="00A04380"/>
    <w:rsid w:val="00A045A6"/>
    <w:rsid w:val="00A04D3F"/>
    <w:rsid w:val="00A073EB"/>
    <w:rsid w:val="00A07A57"/>
    <w:rsid w:val="00A07B06"/>
    <w:rsid w:val="00A07DC7"/>
    <w:rsid w:val="00A10216"/>
    <w:rsid w:val="00A10961"/>
    <w:rsid w:val="00A11065"/>
    <w:rsid w:val="00A114AB"/>
    <w:rsid w:val="00A11893"/>
    <w:rsid w:val="00A119DE"/>
    <w:rsid w:val="00A11C37"/>
    <w:rsid w:val="00A11E3A"/>
    <w:rsid w:val="00A128F3"/>
    <w:rsid w:val="00A12B67"/>
    <w:rsid w:val="00A13560"/>
    <w:rsid w:val="00A13AA2"/>
    <w:rsid w:val="00A14132"/>
    <w:rsid w:val="00A14DB7"/>
    <w:rsid w:val="00A15024"/>
    <w:rsid w:val="00A15924"/>
    <w:rsid w:val="00A15F58"/>
    <w:rsid w:val="00A161AE"/>
    <w:rsid w:val="00A166DA"/>
    <w:rsid w:val="00A166EB"/>
    <w:rsid w:val="00A16E88"/>
    <w:rsid w:val="00A16ED6"/>
    <w:rsid w:val="00A16F73"/>
    <w:rsid w:val="00A17A4D"/>
    <w:rsid w:val="00A20B9E"/>
    <w:rsid w:val="00A21596"/>
    <w:rsid w:val="00A21662"/>
    <w:rsid w:val="00A21C2B"/>
    <w:rsid w:val="00A21DB2"/>
    <w:rsid w:val="00A2231E"/>
    <w:rsid w:val="00A22581"/>
    <w:rsid w:val="00A22E63"/>
    <w:rsid w:val="00A23E6D"/>
    <w:rsid w:val="00A23EA8"/>
    <w:rsid w:val="00A24790"/>
    <w:rsid w:val="00A25935"/>
    <w:rsid w:val="00A25E6F"/>
    <w:rsid w:val="00A270E7"/>
    <w:rsid w:val="00A30902"/>
    <w:rsid w:val="00A30A39"/>
    <w:rsid w:val="00A31701"/>
    <w:rsid w:val="00A31CFC"/>
    <w:rsid w:val="00A31D9D"/>
    <w:rsid w:val="00A32222"/>
    <w:rsid w:val="00A32A23"/>
    <w:rsid w:val="00A33557"/>
    <w:rsid w:val="00A33F7F"/>
    <w:rsid w:val="00A341BA"/>
    <w:rsid w:val="00A3556F"/>
    <w:rsid w:val="00A3590B"/>
    <w:rsid w:val="00A35C3B"/>
    <w:rsid w:val="00A35DA4"/>
    <w:rsid w:val="00A3601B"/>
    <w:rsid w:val="00A36E98"/>
    <w:rsid w:val="00A374F9"/>
    <w:rsid w:val="00A37E53"/>
    <w:rsid w:val="00A4037F"/>
    <w:rsid w:val="00A41227"/>
    <w:rsid w:val="00A427CA"/>
    <w:rsid w:val="00A42EF5"/>
    <w:rsid w:val="00A43287"/>
    <w:rsid w:val="00A44037"/>
    <w:rsid w:val="00A44571"/>
    <w:rsid w:val="00A44747"/>
    <w:rsid w:val="00A45D96"/>
    <w:rsid w:val="00A460B6"/>
    <w:rsid w:val="00A46158"/>
    <w:rsid w:val="00A46EDD"/>
    <w:rsid w:val="00A46EE8"/>
    <w:rsid w:val="00A473FC"/>
    <w:rsid w:val="00A47510"/>
    <w:rsid w:val="00A4767F"/>
    <w:rsid w:val="00A50326"/>
    <w:rsid w:val="00A50940"/>
    <w:rsid w:val="00A50DDB"/>
    <w:rsid w:val="00A50F11"/>
    <w:rsid w:val="00A512EE"/>
    <w:rsid w:val="00A515F1"/>
    <w:rsid w:val="00A51DD1"/>
    <w:rsid w:val="00A5294A"/>
    <w:rsid w:val="00A531C2"/>
    <w:rsid w:val="00A53A89"/>
    <w:rsid w:val="00A543B2"/>
    <w:rsid w:val="00A54512"/>
    <w:rsid w:val="00A54628"/>
    <w:rsid w:val="00A54644"/>
    <w:rsid w:val="00A548B8"/>
    <w:rsid w:val="00A55EC8"/>
    <w:rsid w:val="00A5606F"/>
    <w:rsid w:val="00A577D5"/>
    <w:rsid w:val="00A612EF"/>
    <w:rsid w:val="00A613B0"/>
    <w:rsid w:val="00A61804"/>
    <w:rsid w:val="00A61A2F"/>
    <w:rsid w:val="00A622AA"/>
    <w:rsid w:val="00A62331"/>
    <w:rsid w:val="00A62A4E"/>
    <w:rsid w:val="00A62AB8"/>
    <w:rsid w:val="00A64208"/>
    <w:rsid w:val="00A64865"/>
    <w:rsid w:val="00A64F2E"/>
    <w:rsid w:val="00A652DE"/>
    <w:rsid w:val="00A662D2"/>
    <w:rsid w:val="00A67161"/>
    <w:rsid w:val="00A673DC"/>
    <w:rsid w:val="00A6766D"/>
    <w:rsid w:val="00A704A7"/>
    <w:rsid w:val="00A70651"/>
    <w:rsid w:val="00A7131C"/>
    <w:rsid w:val="00A713DF"/>
    <w:rsid w:val="00A71903"/>
    <w:rsid w:val="00A72BE6"/>
    <w:rsid w:val="00A74506"/>
    <w:rsid w:val="00A75181"/>
    <w:rsid w:val="00A75663"/>
    <w:rsid w:val="00A75672"/>
    <w:rsid w:val="00A75B31"/>
    <w:rsid w:val="00A75C90"/>
    <w:rsid w:val="00A7636B"/>
    <w:rsid w:val="00A76A10"/>
    <w:rsid w:val="00A77914"/>
    <w:rsid w:val="00A779A9"/>
    <w:rsid w:val="00A77C60"/>
    <w:rsid w:val="00A8028C"/>
    <w:rsid w:val="00A80391"/>
    <w:rsid w:val="00A8101A"/>
    <w:rsid w:val="00A81107"/>
    <w:rsid w:val="00A8213E"/>
    <w:rsid w:val="00A8217B"/>
    <w:rsid w:val="00A83001"/>
    <w:rsid w:val="00A8300E"/>
    <w:rsid w:val="00A83486"/>
    <w:rsid w:val="00A83530"/>
    <w:rsid w:val="00A842D1"/>
    <w:rsid w:val="00A84D09"/>
    <w:rsid w:val="00A85915"/>
    <w:rsid w:val="00A8594A"/>
    <w:rsid w:val="00A86D53"/>
    <w:rsid w:val="00A86F90"/>
    <w:rsid w:val="00A8704B"/>
    <w:rsid w:val="00A87C56"/>
    <w:rsid w:val="00A87DCE"/>
    <w:rsid w:val="00A87EBC"/>
    <w:rsid w:val="00A9016E"/>
    <w:rsid w:val="00A9112B"/>
    <w:rsid w:val="00A92938"/>
    <w:rsid w:val="00A92BC0"/>
    <w:rsid w:val="00A92BD3"/>
    <w:rsid w:val="00A9367F"/>
    <w:rsid w:val="00A94148"/>
    <w:rsid w:val="00A94503"/>
    <w:rsid w:val="00A946C4"/>
    <w:rsid w:val="00A94A47"/>
    <w:rsid w:val="00A9624A"/>
    <w:rsid w:val="00A97354"/>
    <w:rsid w:val="00A974AF"/>
    <w:rsid w:val="00A9773D"/>
    <w:rsid w:val="00A97BC0"/>
    <w:rsid w:val="00A97D8C"/>
    <w:rsid w:val="00A97E50"/>
    <w:rsid w:val="00A97EE8"/>
    <w:rsid w:val="00AA0193"/>
    <w:rsid w:val="00AA0BFD"/>
    <w:rsid w:val="00AA0FD7"/>
    <w:rsid w:val="00AA12C9"/>
    <w:rsid w:val="00AA1567"/>
    <w:rsid w:val="00AA204C"/>
    <w:rsid w:val="00AA20A7"/>
    <w:rsid w:val="00AA2461"/>
    <w:rsid w:val="00AA3A8E"/>
    <w:rsid w:val="00AA3D61"/>
    <w:rsid w:val="00AA4061"/>
    <w:rsid w:val="00AA410F"/>
    <w:rsid w:val="00AA441F"/>
    <w:rsid w:val="00AA464F"/>
    <w:rsid w:val="00AA4A8C"/>
    <w:rsid w:val="00AA588C"/>
    <w:rsid w:val="00AA6D0C"/>
    <w:rsid w:val="00AA7917"/>
    <w:rsid w:val="00AA7B7F"/>
    <w:rsid w:val="00AB0478"/>
    <w:rsid w:val="00AB1784"/>
    <w:rsid w:val="00AB1C1C"/>
    <w:rsid w:val="00AB2633"/>
    <w:rsid w:val="00AB2971"/>
    <w:rsid w:val="00AB2B46"/>
    <w:rsid w:val="00AB2D96"/>
    <w:rsid w:val="00AB3040"/>
    <w:rsid w:val="00AB3CBB"/>
    <w:rsid w:val="00AB3E0D"/>
    <w:rsid w:val="00AB4019"/>
    <w:rsid w:val="00AB45B7"/>
    <w:rsid w:val="00AB4614"/>
    <w:rsid w:val="00AB66B5"/>
    <w:rsid w:val="00AB68C6"/>
    <w:rsid w:val="00AB7187"/>
    <w:rsid w:val="00AB73A7"/>
    <w:rsid w:val="00AB76F6"/>
    <w:rsid w:val="00AC02AE"/>
    <w:rsid w:val="00AC0F1E"/>
    <w:rsid w:val="00AC1074"/>
    <w:rsid w:val="00AC1347"/>
    <w:rsid w:val="00AC18FF"/>
    <w:rsid w:val="00AC227C"/>
    <w:rsid w:val="00AC27B5"/>
    <w:rsid w:val="00AC29E2"/>
    <w:rsid w:val="00AC3414"/>
    <w:rsid w:val="00AC43CB"/>
    <w:rsid w:val="00AC5569"/>
    <w:rsid w:val="00AC5609"/>
    <w:rsid w:val="00AC5733"/>
    <w:rsid w:val="00AC60EB"/>
    <w:rsid w:val="00AC7555"/>
    <w:rsid w:val="00AC7AF9"/>
    <w:rsid w:val="00AC7F7D"/>
    <w:rsid w:val="00AD0597"/>
    <w:rsid w:val="00AD0A14"/>
    <w:rsid w:val="00AD0F2D"/>
    <w:rsid w:val="00AD0FB0"/>
    <w:rsid w:val="00AD12B9"/>
    <w:rsid w:val="00AD1475"/>
    <w:rsid w:val="00AD2211"/>
    <w:rsid w:val="00AD227A"/>
    <w:rsid w:val="00AD2849"/>
    <w:rsid w:val="00AD306B"/>
    <w:rsid w:val="00AD317E"/>
    <w:rsid w:val="00AD3196"/>
    <w:rsid w:val="00AD3455"/>
    <w:rsid w:val="00AD351F"/>
    <w:rsid w:val="00AD3BBE"/>
    <w:rsid w:val="00AD3DFA"/>
    <w:rsid w:val="00AD3EFF"/>
    <w:rsid w:val="00AD441A"/>
    <w:rsid w:val="00AD4B66"/>
    <w:rsid w:val="00AD4B95"/>
    <w:rsid w:val="00AD5FD4"/>
    <w:rsid w:val="00AD6A6E"/>
    <w:rsid w:val="00AD6F8B"/>
    <w:rsid w:val="00AD7C9A"/>
    <w:rsid w:val="00AE028E"/>
    <w:rsid w:val="00AE0B17"/>
    <w:rsid w:val="00AE1527"/>
    <w:rsid w:val="00AE156E"/>
    <w:rsid w:val="00AE1D71"/>
    <w:rsid w:val="00AE29B4"/>
    <w:rsid w:val="00AE3952"/>
    <w:rsid w:val="00AE3E21"/>
    <w:rsid w:val="00AE4FCD"/>
    <w:rsid w:val="00AE4FD7"/>
    <w:rsid w:val="00AE65A8"/>
    <w:rsid w:val="00AE6719"/>
    <w:rsid w:val="00AE70BA"/>
    <w:rsid w:val="00AE778C"/>
    <w:rsid w:val="00AE7931"/>
    <w:rsid w:val="00AE7B90"/>
    <w:rsid w:val="00AE7BAB"/>
    <w:rsid w:val="00AF1CF6"/>
    <w:rsid w:val="00AF1FCC"/>
    <w:rsid w:val="00AF201A"/>
    <w:rsid w:val="00AF26B7"/>
    <w:rsid w:val="00AF295E"/>
    <w:rsid w:val="00AF3DB0"/>
    <w:rsid w:val="00AF417B"/>
    <w:rsid w:val="00AF53D9"/>
    <w:rsid w:val="00AF5D28"/>
    <w:rsid w:val="00AF670D"/>
    <w:rsid w:val="00AF7569"/>
    <w:rsid w:val="00AF7CC3"/>
    <w:rsid w:val="00AF7F93"/>
    <w:rsid w:val="00B0062F"/>
    <w:rsid w:val="00B00656"/>
    <w:rsid w:val="00B014F5"/>
    <w:rsid w:val="00B01986"/>
    <w:rsid w:val="00B02221"/>
    <w:rsid w:val="00B02A17"/>
    <w:rsid w:val="00B02B31"/>
    <w:rsid w:val="00B02C34"/>
    <w:rsid w:val="00B03A11"/>
    <w:rsid w:val="00B03DC5"/>
    <w:rsid w:val="00B045F1"/>
    <w:rsid w:val="00B0478B"/>
    <w:rsid w:val="00B0497D"/>
    <w:rsid w:val="00B05F98"/>
    <w:rsid w:val="00B0731F"/>
    <w:rsid w:val="00B1040A"/>
    <w:rsid w:val="00B107EA"/>
    <w:rsid w:val="00B11838"/>
    <w:rsid w:val="00B11962"/>
    <w:rsid w:val="00B119BD"/>
    <w:rsid w:val="00B11E28"/>
    <w:rsid w:val="00B12996"/>
    <w:rsid w:val="00B13A0A"/>
    <w:rsid w:val="00B15432"/>
    <w:rsid w:val="00B15C5D"/>
    <w:rsid w:val="00B16862"/>
    <w:rsid w:val="00B16FB8"/>
    <w:rsid w:val="00B16FE1"/>
    <w:rsid w:val="00B17289"/>
    <w:rsid w:val="00B176EA"/>
    <w:rsid w:val="00B17928"/>
    <w:rsid w:val="00B17F1C"/>
    <w:rsid w:val="00B2013D"/>
    <w:rsid w:val="00B20199"/>
    <w:rsid w:val="00B20710"/>
    <w:rsid w:val="00B20B48"/>
    <w:rsid w:val="00B20F78"/>
    <w:rsid w:val="00B21D84"/>
    <w:rsid w:val="00B232F7"/>
    <w:rsid w:val="00B235E1"/>
    <w:rsid w:val="00B242DE"/>
    <w:rsid w:val="00B24326"/>
    <w:rsid w:val="00B2475D"/>
    <w:rsid w:val="00B2532B"/>
    <w:rsid w:val="00B2533C"/>
    <w:rsid w:val="00B25830"/>
    <w:rsid w:val="00B25F34"/>
    <w:rsid w:val="00B2605D"/>
    <w:rsid w:val="00B26594"/>
    <w:rsid w:val="00B26AEC"/>
    <w:rsid w:val="00B2720A"/>
    <w:rsid w:val="00B27F9B"/>
    <w:rsid w:val="00B30485"/>
    <w:rsid w:val="00B3051D"/>
    <w:rsid w:val="00B30B50"/>
    <w:rsid w:val="00B30C26"/>
    <w:rsid w:val="00B3126A"/>
    <w:rsid w:val="00B313E6"/>
    <w:rsid w:val="00B3186D"/>
    <w:rsid w:val="00B31AFE"/>
    <w:rsid w:val="00B32301"/>
    <w:rsid w:val="00B32AB4"/>
    <w:rsid w:val="00B32E74"/>
    <w:rsid w:val="00B33065"/>
    <w:rsid w:val="00B331BA"/>
    <w:rsid w:val="00B3329E"/>
    <w:rsid w:val="00B338A4"/>
    <w:rsid w:val="00B34084"/>
    <w:rsid w:val="00B34201"/>
    <w:rsid w:val="00B347BD"/>
    <w:rsid w:val="00B34838"/>
    <w:rsid w:val="00B35247"/>
    <w:rsid w:val="00B3537B"/>
    <w:rsid w:val="00B35512"/>
    <w:rsid w:val="00B35581"/>
    <w:rsid w:val="00B35B26"/>
    <w:rsid w:val="00B3699E"/>
    <w:rsid w:val="00B36A3D"/>
    <w:rsid w:val="00B37407"/>
    <w:rsid w:val="00B37610"/>
    <w:rsid w:val="00B376C4"/>
    <w:rsid w:val="00B3789D"/>
    <w:rsid w:val="00B37F02"/>
    <w:rsid w:val="00B40350"/>
    <w:rsid w:val="00B405C9"/>
    <w:rsid w:val="00B408CA"/>
    <w:rsid w:val="00B41701"/>
    <w:rsid w:val="00B417FD"/>
    <w:rsid w:val="00B41BEA"/>
    <w:rsid w:val="00B4260D"/>
    <w:rsid w:val="00B439EF"/>
    <w:rsid w:val="00B43E5F"/>
    <w:rsid w:val="00B44C39"/>
    <w:rsid w:val="00B4550D"/>
    <w:rsid w:val="00B45935"/>
    <w:rsid w:val="00B46035"/>
    <w:rsid w:val="00B46312"/>
    <w:rsid w:val="00B4659C"/>
    <w:rsid w:val="00B46A88"/>
    <w:rsid w:val="00B46EFF"/>
    <w:rsid w:val="00B478DE"/>
    <w:rsid w:val="00B50199"/>
    <w:rsid w:val="00B50548"/>
    <w:rsid w:val="00B50857"/>
    <w:rsid w:val="00B50926"/>
    <w:rsid w:val="00B50F13"/>
    <w:rsid w:val="00B517DF"/>
    <w:rsid w:val="00B52087"/>
    <w:rsid w:val="00B52963"/>
    <w:rsid w:val="00B52DB5"/>
    <w:rsid w:val="00B53D46"/>
    <w:rsid w:val="00B541A6"/>
    <w:rsid w:val="00B54AC1"/>
    <w:rsid w:val="00B55377"/>
    <w:rsid w:val="00B56007"/>
    <w:rsid w:val="00B56333"/>
    <w:rsid w:val="00B5683B"/>
    <w:rsid w:val="00B5728E"/>
    <w:rsid w:val="00B57B65"/>
    <w:rsid w:val="00B600DD"/>
    <w:rsid w:val="00B61C8A"/>
    <w:rsid w:val="00B61CB5"/>
    <w:rsid w:val="00B62F81"/>
    <w:rsid w:val="00B62FC9"/>
    <w:rsid w:val="00B6306B"/>
    <w:rsid w:val="00B6308B"/>
    <w:rsid w:val="00B6340E"/>
    <w:rsid w:val="00B63443"/>
    <w:rsid w:val="00B63AC8"/>
    <w:rsid w:val="00B63DC4"/>
    <w:rsid w:val="00B63F1B"/>
    <w:rsid w:val="00B64CAE"/>
    <w:rsid w:val="00B64D31"/>
    <w:rsid w:val="00B65CAB"/>
    <w:rsid w:val="00B6621E"/>
    <w:rsid w:val="00B667CF"/>
    <w:rsid w:val="00B66A8E"/>
    <w:rsid w:val="00B66CE3"/>
    <w:rsid w:val="00B66DF1"/>
    <w:rsid w:val="00B671A8"/>
    <w:rsid w:val="00B7012E"/>
    <w:rsid w:val="00B70BCB"/>
    <w:rsid w:val="00B70DC8"/>
    <w:rsid w:val="00B71C8B"/>
    <w:rsid w:val="00B71DE9"/>
    <w:rsid w:val="00B7374F"/>
    <w:rsid w:val="00B739F0"/>
    <w:rsid w:val="00B75BEB"/>
    <w:rsid w:val="00B7606D"/>
    <w:rsid w:val="00B76E64"/>
    <w:rsid w:val="00B773B6"/>
    <w:rsid w:val="00B77E58"/>
    <w:rsid w:val="00B807DE"/>
    <w:rsid w:val="00B80AA8"/>
    <w:rsid w:val="00B81FE5"/>
    <w:rsid w:val="00B823F9"/>
    <w:rsid w:val="00B826A3"/>
    <w:rsid w:val="00B82888"/>
    <w:rsid w:val="00B829CB"/>
    <w:rsid w:val="00B835EA"/>
    <w:rsid w:val="00B84199"/>
    <w:rsid w:val="00B84CFD"/>
    <w:rsid w:val="00B851E7"/>
    <w:rsid w:val="00B856FD"/>
    <w:rsid w:val="00B87127"/>
    <w:rsid w:val="00B8748A"/>
    <w:rsid w:val="00B90508"/>
    <w:rsid w:val="00B9134C"/>
    <w:rsid w:val="00B91AC9"/>
    <w:rsid w:val="00B91D97"/>
    <w:rsid w:val="00B92DEC"/>
    <w:rsid w:val="00B93AC6"/>
    <w:rsid w:val="00B943CC"/>
    <w:rsid w:val="00B94858"/>
    <w:rsid w:val="00B950CA"/>
    <w:rsid w:val="00B95629"/>
    <w:rsid w:val="00B95A34"/>
    <w:rsid w:val="00B95C1F"/>
    <w:rsid w:val="00B95DCC"/>
    <w:rsid w:val="00B960AA"/>
    <w:rsid w:val="00B96328"/>
    <w:rsid w:val="00B97948"/>
    <w:rsid w:val="00BA05B9"/>
    <w:rsid w:val="00BA0656"/>
    <w:rsid w:val="00BA1602"/>
    <w:rsid w:val="00BA1846"/>
    <w:rsid w:val="00BA1B2B"/>
    <w:rsid w:val="00BA3598"/>
    <w:rsid w:val="00BA35E3"/>
    <w:rsid w:val="00BA35F3"/>
    <w:rsid w:val="00BA381F"/>
    <w:rsid w:val="00BA41A0"/>
    <w:rsid w:val="00BA452B"/>
    <w:rsid w:val="00BA459C"/>
    <w:rsid w:val="00BA492D"/>
    <w:rsid w:val="00BA4F8E"/>
    <w:rsid w:val="00BA5651"/>
    <w:rsid w:val="00BA6A16"/>
    <w:rsid w:val="00BA6B67"/>
    <w:rsid w:val="00BA6C18"/>
    <w:rsid w:val="00BB0497"/>
    <w:rsid w:val="00BB073A"/>
    <w:rsid w:val="00BB0EAC"/>
    <w:rsid w:val="00BB0F51"/>
    <w:rsid w:val="00BB10A4"/>
    <w:rsid w:val="00BB15CA"/>
    <w:rsid w:val="00BB1C65"/>
    <w:rsid w:val="00BB1FA5"/>
    <w:rsid w:val="00BB2237"/>
    <w:rsid w:val="00BB2483"/>
    <w:rsid w:val="00BB287F"/>
    <w:rsid w:val="00BB3B89"/>
    <w:rsid w:val="00BB444E"/>
    <w:rsid w:val="00BB4579"/>
    <w:rsid w:val="00BB4AFB"/>
    <w:rsid w:val="00BB4B38"/>
    <w:rsid w:val="00BB560D"/>
    <w:rsid w:val="00BB5CD1"/>
    <w:rsid w:val="00BB6070"/>
    <w:rsid w:val="00BB6C38"/>
    <w:rsid w:val="00BB6F1E"/>
    <w:rsid w:val="00BB6F43"/>
    <w:rsid w:val="00BB7103"/>
    <w:rsid w:val="00BB73FB"/>
    <w:rsid w:val="00BB7ADD"/>
    <w:rsid w:val="00BC032B"/>
    <w:rsid w:val="00BC041B"/>
    <w:rsid w:val="00BC063A"/>
    <w:rsid w:val="00BC0CA8"/>
    <w:rsid w:val="00BC1AD5"/>
    <w:rsid w:val="00BC2A21"/>
    <w:rsid w:val="00BC33D5"/>
    <w:rsid w:val="00BC472A"/>
    <w:rsid w:val="00BC50F8"/>
    <w:rsid w:val="00BC55BA"/>
    <w:rsid w:val="00BC5A30"/>
    <w:rsid w:val="00BC5BD3"/>
    <w:rsid w:val="00BC5ECF"/>
    <w:rsid w:val="00BC6144"/>
    <w:rsid w:val="00BC650C"/>
    <w:rsid w:val="00BC6741"/>
    <w:rsid w:val="00BC7914"/>
    <w:rsid w:val="00BC7C84"/>
    <w:rsid w:val="00BD072B"/>
    <w:rsid w:val="00BD0AE7"/>
    <w:rsid w:val="00BD0B87"/>
    <w:rsid w:val="00BD136A"/>
    <w:rsid w:val="00BD1749"/>
    <w:rsid w:val="00BD1C03"/>
    <w:rsid w:val="00BD2246"/>
    <w:rsid w:val="00BD2ADD"/>
    <w:rsid w:val="00BD2B66"/>
    <w:rsid w:val="00BD2FD0"/>
    <w:rsid w:val="00BD3CD3"/>
    <w:rsid w:val="00BD4196"/>
    <w:rsid w:val="00BD42CB"/>
    <w:rsid w:val="00BD47D7"/>
    <w:rsid w:val="00BD4888"/>
    <w:rsid w:val="00BD5F96"/>
    <w:rsid w:val="00BD69EB"/>
    <w:rsid w:val="00BD6C6E"/>
    <w:rsid w:val="00BD6CB1"/>
    <w:rsid w:val="00BD6DB1"/>
    <w:rsid w:val="00BD742D"/>
    <w:rsid w:val="00BD7FA6"/>
    <w:rsid w:val="00BE073A"/>
    <w:rsid w:val="00BE0931"/>
    <w:rsid w:val="00BE0C38"/>
    <w:rsid w:val="00BE0F7A"/>
    <w:rsid w:val="00BE154C"/>
    <w:rsid w:val="00BE1710"/>
    <w:rsid w:val="00BE17AC"/>
    <w:rsid w:val="00BE20F3"/>
    <w:rsid w:val="00BE2C2E"/>
    <w:rsid w:val="00BE3299"/>
    <w:rsid w:val="00BE46B5"/>
    <w:rsid w:val="00BE4B4D"/>
    <w:rsid w:val="00BE4D63"/>
    <w:rsid w:val="00BE4F9F"/>
    <w:rsid w:val="00BE55A7"/>
    <w:rsid w:val="00BE6195"/>
    <w:rsid w:val="00BE6975"/>
    <w:rsid w:val="00BE6C4E"/>
    <w:rsid w:val="00BE7245"/>
    <w:rsid w:val="00BE743E"/>
    <w:rsid w:val="00BE7A38"/>
    <w:rsid w:val="00BE7B03"/>
    <w:rsid w:val="00BF01D9"/>
    <w:rsid w:val="00BF1276"/>
    <w:rsid w:val="00BF19D8"/>
    <w:rsid w:val="00BF1ADB"/>
    <w:rsid w:val="00BF21DF"/>
    <w:rsid w:val="00BF3EDD"/>
    <w:rsid w:val="00BF400E"/>
    <w:rsid w:val="00BF4E0C"/>
    <w:rsid w:val="00BF4FAB"/>
    <w:rsid w:val="00BF7DD9"/>
    <w:rsid w:val="00C001FC"/>
    <w:rsid w:val="00C00C30"/>
    <w:rsid w:val="00C01271"/>
    <w:rsid w:val="00C0137E"/>
    <w:rsid w:val="00C01AC4"/>
    <w:rsid w:val="00C01C0A"/>
    <w:rsid w:val="00C01D94"/>
    <w:rsid w:val="00C01D97"/>
    <w:rsid w:val="00C01DA1"/>
    <w:rsid w:val="00C02ADC"/>
    <w:rsid w:val="00C03358"/>
    <w:rsid w:val="00C03843"/>
    <w:rsid w:val="00C04074"/>
    <w:rsid w:val="00C0540A"/>
    <w:rsid w:val="00C069E0"/>
    <w:rsid w:val="00C06D31"/>
    <w:rsid w:val="00C07003"/>
    <w:rsid w:val="00C0799C"/>
    <w:rsid w:val="00C079BA"/>
    <w:rsid w:val="00C07A97"/>
    <w:rsid w:val="00C102E7"/>
    <w:rsid w:val="00C10478"/>
    <w:rsid w:val="00C1055B"/>
    <w:rsid w:val="00C10A90"/>
    <w:rsid w:val="00C10B82"/>
    <w:rsid w:val="00C11231"/>
    <w:rsid w:val="00C113F5"/>
    <w:rsid w:val="00C1191A"/>
    <w:rsid w:val="00C12709"/>
    <w:rsid w:val="00C12976"/>
    <w:rsid w:val="00C149DB"/>
    <w:rsid w:val="00C15355"/>
    <w:rsid w:val="00C1600B"/>
    <w:rsid w:val="00C16729"/>
    <w:rsid w:val="00C16791"/>
    <w:rsid w:val="00C16C67"/>
    <w:rsid w:val="00C17507"/>
    <w:rsid w:val="00C17685"/>
    <w:rsid w:val="00C17747"/>
    <w:rsid w:val="00C17A02"/>
    <w:rsid w:val="00C200C7"/>
    <w:rsid w:val="00C22269"/>
    <w:rsid w:val="00C22D8A"/>
    <w:rsid w:val="00C230A9"/>
    <w:rsid w:val="00C241F3"/>
    <w:rsid w:val="00C245A6"/>
    <w:rsid w:val="00C2685B"/>
    <w:rsid w:val="00C26E33"/>
    <w:rsid w:val="00C27EC1"/>
    <w:rsid w:val="00C30B75"/>
    <w:rsid w:val="00C30C6D"/>
    <w:rsid w:val="00C30D86"/>
    <w:rsid w:val="00C323F2"/>
    <w:rsid w:val="00C3284F"/>
    <w:rsid w:val="00C32B86"/>
    <w:rsid w:val="00C33DCB"/>
    <w:rsid w:val="00C34C4D"/>
    <w:rsid w:val="00C3502E"/>
    <w:rsid w:val="00C354A6"/>
    <w:rsid w:val="00C35944"/>
    <w:rsid w:val="00C35F3A"/>
    <w:rsid w:val="00C369DB"/>
    <w:rsid w:val="00C372A9"/>
    <w:rsid w:val="00C37B59"/>
    <w:rsid w:val="00C37D6C"/>
    <w:rsid w:val="00C37F6D"/>
    <w:rsid w:val="00C40034"/>
    <w:rsid w:val="00C40A8D"/>
    <w:rsid w:val="00C41283"/>
    <w:rsid w:val="00C4149E"/>
    <w:rsid w:val="00C420BA"/>
    <w:rsid w:val="00C423A6"/>
    <w:rsid w:val="00C42514"/>
    <w:rsid w:val="00C427F9"/>
    <w:rsid w:val="00C4311F"/>
    <w:rsid w:val="00C4321C"/>
    <w:rsid w:val="00C43704"/>
    <w:rsid w:val="00C44A0C"/>
    <w:rsid w:val="00C44D09"/>
    <w:rsid w:val="00C45704"/>
    <w:rsid w:val="00C45BC5"/>
    <w:rsid w:val="00C45F92"/>
    <w:rsid w:val="00C463BD"/>
    <w:rsid w:val="00C474B9"/>
    <w:rsid w:val="00C47501"/>
    <w:rsid w:val="00C47D5E"/>
    <w:rsid w:val="00C500F7"/>
    <w:rsid w:val="00C50C1E"/>
    <w:rsid w:val="00C51736"/>
    <w:rsid w:val="00C51EED"/>
    <w:rsid w:val="00C5222E"/>
    <w:rsid w:val="00C5258F"/>
    <w:rsid w:val="00C52C49"/>
    <w:rsid w:val="00C52E01"/>
    <w:rsid w:val="00C535E8"/>
    <w:rsid w:val="00C53DFD"/>
    <w:rsid w:val="00C545B9"/>
    <w:rsid w:val="00C54A1D"/>
    <w:rsid w:val="00C54CD7"/>
    <w:rsid w:val="00C550CB"/>
    <w:rsid w:val="00C5654C"/>
    <w:rsid w:val="00C56E8C"/>
    <w:rsid w:val="00C57892"/>
    <w:rsid w:val="00C5791C"/>
    <w:rsid w:val="00C60796"/>
    <w:rsid w:val="00C60AA6"/>
    <w:rsid w:val="00C615D4"/>
    <w:rsid w:val="00C6166E"/>
    <w:rsid w:val="00C62B70"/>
    <w:rsid w:val="00C63931"/>
    <w:rsid w:val="00C639AC"/>
    <w:rsid w:val="00C640DA"/>
    <w:rsid w:val="00C64E8C"/>
    <w:rsid w:val="00C65BB7"/>
    <w:rsid w:val="00C67087"/>
    <w:rsid w:val="00C673F9"/>
    <w:rsid w:val="00C676EE"/>
    <w:rsid w:val="00C70D59"/>
    <w:rsid w:val="00C7101E"/>
    <w:rsid w:val="00C71254"/>
    <w:rsid w:val="00C71439"/>
    <w:rsid w:val="00C717A1"/>
    <w:rsid w:val="00C71BC3"/>
    <w:rsid w:val="00C72179"/>
    <w:rsid w:val="00C727E2"/>
    <w:rsid w:val="00C72BDE"/>
    <w:rsid w:val="00C74A6A"/>
    <w:rsid w:val="00C75F57"/>
    <w:rsid w:val="00C764FB"/>
    <w:rsid w:val="00C76EFC"/>
    <w:rsid w:val="00C77603"/>
    <w:rsid w:val="00C80020"/>
    <w:rsid w:val="00C8037E"/>
    <w:rsid w:val="00C822EE"/>
    <w:rsid w:val="00C82538"/>
    <w:rsid w:val="00C82763"/>
    <w:rsid w:val="00C82B8C"/>
    <w:rsid w:val="00C830BC"/>
    <w:rsid w:val="00C83AF2"/>
    <w:rsid w:val="00C84411"/>
    <w:rsid w:val="00C84DC3"/>
    <w:rsid w:val="00C85DA7"/>
    <w:rsid w:val="00C86132"/>
    <w:rsid w:val="00C86C28"/>
    <w:rsid w:val="00C9045A"/>
    <w:rsid w:val="00C90A00"/>
    <w:rsid w:val="00C90A28"/>
    <w:rsid w:val="00C90EA7"/>
    <w:rsid w:val="00C92A4E"/>
    <w:rsid w:val="00C9324E"/>
    <w:rsid w:val="00C937C7"/>
    <w:rsid w:val="00C93A2C"/>
    <w:rsid w:val="00C93C28"/>
    <w:rsid w:val="00C94259"/>
    <w:rsid w:val="00C94344"/>
    <w:rsid w:val="00C9469E"/>
    <w:rsid w:val="00C9472B"/>
    <w:rsid w:val="00C94A77"/>
    <w:rsid w:val="00C95C4E"/>
    <w:rsid w:val="00C965C7"/>
    <w:rsid w:val="00C96841"/>
    <w:rsid w:val="00C96B40"/>
    <w:rsid w:val="00C976CB"/>
    <w:rsid w:val="00C9784D"/>
    <w:rsid w:val="00C97BC3"/>
    <w:rsid w:val="00C97F1D"/>
    <w:rsid w:val="00CA0EC2"/>
    <w:rsid w:val="00CA1375"/>
    <w:rsid w:val="00CA137E"/>
    <w:rsid w:val="00CA1D8C"/>
    <w:rsid w:val="00CA2D74"/>
    <w:rsid w:val="00CA32B2"/>
    <w:rsid w:val="00CA3A80"/>
    <w:rsid w:val="00CA41BD"/>
    <w:rsid w:val="00CA4DB3"/>
    <w:rsid w:val="00CA54A7"/>
    <w:rsid w:val="00CA59D5"/>
    <w:rsid w:val="00CA6A39"/>
    <w:rsid w:val="00CA796F"/>
    <w:rsid w:val="00CA7DFD"/>
    <w:rsid w:val="00CB16B6"/>
    <w:rsid w:val="00CB18BC"/>
    <w:rsid w:val="00CB2824"/>
    <w:rsid w:val="00CB2AD6"/>
    <w:rsid w:val="00CB2B67"/>
    <w:rsid w:val="00CB2D7A"/>
    <w:rsid w:val="00CB4291"/>
    <w:rsid w:val="00CB437A"/>
    <w:rsid w:val="00CB4A7B"/>
    <w:rsid w:val="00CB5608"/>
    <w:rsid w:val="00CB5971"/>
    <w:rsid w:val="00CB5A1C"/>
    <w:rsid w:val="00CB5C03"/>
    <w:rsid w:val="00CB5F5F"/>
    <w:rsid w:val="00CB62DD"/>
    <w:rsid w:val="00CB76C7"/>
    <w:rsid w:val="00CC0199"/>
    <w:rsid w:val="00CC143C"/>
    <w:rsid w:val="00CC1E58"/>
    <w:rsid w:val="00CC21EC"/>
    <w:rsid w:val="00CC32FD"/>
    <w:rsid w:val="00CC36BE"/>
    <w:rsid w:val="00CC4ECB"/>
    <w:rsid w:val="00CC5C19"/>
    <w:rsid w:val="00CC5DD0"/>
    <w:rsid w:val="00CC76DD"/>
    <w:rsid w:val="00CC7C06"/>
    <w:rsid w:val="00CC7D3D"/>
    <w:rsid w:val="00CC7E8B"/>
    <w:rsid w:val="00CD1EF9"/>
    <w:rsid w:val="00CD20E5"/>
    <w:rsid w:val="00CD2751"/>
    <w:rsid w:val="00CD2825"/>
    <w:rsid w:val="00CD2A95"/>
    <w:rsid w:val="00CD319B"/>
    <w:rsid w:val="00CD3200"/>
    <w:rsid w:val="00CD3286"/>
    <w:rsid w:val="00CD3408"/>
    <w:rsid w:val="00CD367E"/>
    <w:rsid w:val="00CD369D"/>
    <w:rsid w:val="00CD4487"/>
    <w:rsid w:val="00CD5406"/>
    <w:rsid w:val="00CD55BC"/>
    <w:rsid w:val="00CD5C98"/>
    <w:rsid w:val="00CD5D3B"/>
    <w:rsid w:val="00CD68DB"/>
    <w:rsid w:val="00CD7567"/>
    <w:rsid w:val="00CD7A32"/>
    <w:rsid w:val="00CE002E"/>
    <w:rsid w:val="00CE018A"/>
    <w:rsid w:val="00CE0422"/>
    <w:rsid w:val="00CE0F3C"/>
    <w:rsid w:val="00CE101F"/>
    <w:rsid w:val="00CE14AD"/>
    <w:rsid w:val="00CE2FE8"/>
    <w:rsid w:val="00CE2FFB"/>
    <w:rsid w:val="00CE335B"/>
    <w:rsid w:val="00CE35AC"/>
    <w:rsid w:val="00CE4757"/>
    <w:rsid w:val="00CE49B1"/>
    <w:rsid w:val="00CE4C76"/>
    <w:rsid w:val="00CE4D6F"/>
    <w:rsid w:val="00CE5458"/>
    <w:rsid w:val="00CE6259"/>
    <w:rsid w:val="00CE661F"/>
    <w:rsid w:val="00CE6C12"/>
    <w:rsid w:val="00CE7EEA"/>
    <w:rsid w:val="00CF0CF0"/>
    <w:rsid w:val="00CF1DCD"/>
    <w:rsid w:val="00CF2298"/>
    <w:rsid w:val="00CF307C"/>
    <w:rsid w:val="00CF30D5"/>
    <w:rsid w:val="00CF33E7"/>
    <w:rsid w:val="00CF422E"/>
    <w:rsid w:val="00CF4C3A"/>
    <w:rsid w:val="00CF4D0D"/>
    <w:rsid w:val="00CF548E"/>
    <w:rsid w:val="00CF6734"/>
    <w:rsid w:val="00CF6CB9"/>
    <w:rsid w:val="00CF6D34"/>
    <w:rsid w:val="00CF734C"/>
    <w:rsid w:val="00CF737F"/>
    <w:rsid w:val="00CF7610"/>
    <w:rsid w:val="00CF7F60"/>
    <w:rsid w:val="00D0035D"/>
    <w:rsid w:val="00D0065E"/>
    <w:rsid w:val="00D016EB"/>
    <w:rsid w:val="00D016FA"/>
    <w:rsid w:val="00D01FD5"/>
    <w:rsid w:val="00D023C0"/>
    <w:rsid w:val="00D0282A"/>
    <w:rsid w:val="00D02EEB"/>
    <w:rsid w:val="00D03A70"/>
    <w:rsid w:val="00D045CB"/>
    <w:rsid w:val="00D0496D"/>
    <w:rsid w:val="00D079D4"/>
    <w:rsid w:val="00D07B7F"/>
    <w:rsid w:val="00D07B90"/>
    <w:rsid w:val="00D101CD"/>
    <w:rsid w:val="00D10242"/>
    <w:rsid w:val="00D13E70"/>
    <w:rsid w:val="00D14652"/>
    <w:rsid w:val="00D15681"/>
    <w:rsid w:val="00D15D55"/>
    <w:rsid w:val="00D16811"/>
    <w:rsid w:val="00D17EFD"/>
    <w:rsid w:val="00D2009D"/>
    <w:rsid w:val="00D2049C"/>
    <w:rsid w:val="00D20819"/>
    <w:rsid w:val="00D21247"/>
    <w:rsid w:val="00D22093"/>
    <w:rsid w:val="00D23AA0"/>
    <w:rsid w:val="00D23B10"/>
    <w:rsid w:val="00D23D01"/>
    <w:rsid w:val="00D24463"/>
    <w:rsid w:val="00D2449D"/>
    <w:rsid w:val="00D24D2E"/>
    <w:rsid w:val="00D251DC"/>
    <w:rsid w:val="00D25742"/>
    <w:rsid w:val="00D269CF"/>
    <w:rsid w:val="00D2714F"/>
    <w:rsid w:val="00D271A6"/>
    <w:rsid w:val="00D27246"/>
    <w:rsid w:val="00D3017E"/>
    <w:rsid w:val="00D31291"/>
    <w:rsid w:val="00D3149F"/>
    <w:rsid w:val="00D319DE"/>
    <w:rsid w:val="00D32437"/>
    <w:rsid w:val="00D32A62"/>
    <w:rsid w:val="00D32D75"/>
    <w:rsid w:val="00D33644"/>
    <w:rsid w:val="00D33C26"/>
    <w:rsid w:val="00D346FD"/>
    <w:rsid w:val="00D3485B"/>
    <w:rsid w:val="00D34B4C"/>
    <w:rsid w:val="00D34D3C"/>
    <w:rsid w:val="00D34DE4"/>
    <w:rsid w:val="00D351BD"/>
    <w:rsid w:val="00D35671"/>
    <w:rsid w:val="00D36D85"/>
    <w:rsid w:val="00D36EAE"/>
    <w:rsid w:val="00D37332"/>
    <w:rsid w:val="00D4007E"/>
    <w:rsid w:val="00D40643"/>
    <w:rsid w:val="00D40863"/>
    <w:rsid w:val="00D4161F"/>
    <w:rsid w:val="00D4183E"/>
    <w:rsid w:val="00D41A04"/>
    <w:rsid w:val="00D42BB0"/>
    <w:rsid w:val="00D42FDE"/>
    <w:rsid w:val="00D43855"/>
    <w:rsid w:val="00D448EE"/>
    <w:rsid w:val="00D4580E"/>
    <w:rsid w:val="00D4587F"/>
    <w:rsid w:val="00D4656B"/>
    <w:rsid w:val="00D4691F"/>
    <w:rsid w:val="00D46955"/>
    <w:rsid w:val="00D473FA"/>
    <w:rsid w:val="00D47DD9"/>
    <w:rsid w:val="00D502DA"/>
    <w:rsid w:val="00D51015"/>
    <w:rsid w:val="00D52D2B"/>
    <w:rsid w:val="00D543FA"/>
    <w:rsid w:val="00D560D1"/>
    <w:rsid w:val="00D565FF"/>
    <w:rsid w:val="00D56924"/>
    <w:rsid w:val="00D56F0F"/>
    <w:rsid w:val="00D6003D"/>
    <w:rsid w:val="00D60FA6"/>
    <w:rsid w:val="00D62044"/>
    <w:rsid w:val="00D622C7"/>
    <w:rsid w:val="00D62A71"/>
    <w:rsid w:val="00D62DE2"/>
    <w:rsid w:val="00D632B5"/>
    <w:rsid w:val="00D632DF"/>
    <w:rsid w:val="00D63701"/>
    <w:rsid w:val="00D63845"/>
    <w:rsid w:val="00D63E0C"/>
    <w:rsid w:val="00D641B4"/>
    <w:rsid w:val="00D64732"/>
    <w:rsid w:val="00D64996"/>
    <w:rsid w:val="00D64EB9"/>
    <w:rsid w:val="00D65178"/>
    <w:rsid w:val="00D6574C"/>
    <w:rsid w:val="00D666AD"/>
    <w:rsid w:val="00D66A80"/>
    <w:rsid w:val="00D66C52"/>
    <w:rsid w:val="00D67963"/>
    <w:rsid w:val="00D67AB0"/>
    <w:rsid w:val="00D70048"/>
    <w:rsid w:val="00D71825"/>
    <w:rsid w:val="00D71E86"/>
    <w:rsid w:val="00D723D9"/>
    <w:rsid w:val="00D724B6"/>
    <w:rsid w:val="00D736BB"/>
    <w:rsid w:val="00D737D4"/>
    <w:rsid w:val="00D739FB"/>
    <w:rsid w:val="00D740E0"/>
    <w:rsid w:val="00D7490A"/>
    <w:rsid w:val="00D74A54"/>
    <w:rsid w:val="00D7575E"/>
    <w:rsid w:val="00D758AF"/>
    <w:rsid w:val="00D76D8A"/>
    <w:rsid w:val="00D7725D"/>
    <w:rsid w:val="00D80A82"/>
    <w:rsid w:val="00D81C17"/>
    <w:rsid w:val="00D81C39"/>
    <w:rsid w:val="00D82288"/>
    <w:rsid w:val="00D83393"/>
    <w:rsid w:val="00D83C85"/>
    <w:rsid w:val="00D841DD"/>
    <w:rsid w:val="00D85CAB"/>
    <w:rsid w:val="00D86057"/>
    <w:rsid w:val="00D86F6D"/>
    <w:rsid w:val="00D873C6"/>
    <w:rsid w:val="00D8795C"/>
    <w:rsid w:val="00D90DDE"/>
    <w:rsid w:val="00D90F53"/>
    <w:rsid w:val="00D9130A"/>
    <w:rsid w:val="00D91471"/>
    <w:rsid w:val="00D92DF8"/>
    <w:rsid w:val="00D934C3"/>
    <w:rsid w:val="00D93607"/>
    <w:rsid w:val="00D95132"/>
    <w:rsid w:val="00D9647C"/>
    <w:rsid w:val="00DA03F4"/>
    <w:rsid w:val="00DA09C3"/>
    <w:rsid w:val="00DA0AD8"/>
    <w:rsid w:val="00DA0D77"/>
    <w:rsid w:val="00DA1B1A"/>
    <w:rsid w:val="00DA282F"/>
    <w:rsid w:val="00DA285A"/>
    <w:rsid w:val="00DA2F29"/>
    <w:rsid w:val="00DA3AEA"/>
    <w:rsid w:val="00DA410A"/>
    <w:rsid w:val="00DA48E0"/>
    <w:rsid w:val="00DA4C33"/>
    <w:rsid w:val="00DA5347"/>
    <w:rsid w:val="00DA53BE"/>
    <w:rsid w:val="00DA5B00"/>
    <w:rsid w:val="00DA63B1"/>
    <w:rsid w:val="00DA68C6"/>
    <w:rsid w:val="00DA6958"/>
    <w:rsid w:val="00DA74E0"/>
    <w:rsid w:val="00DA75DA"/>
    <w:rsid w:val="00DA780E"/>
    <w:rsid w:val="00DB0807"/>
    <w:rsid w:val="00DB08D6"/>
    <w:rsid w:val="00DB1CD9"/>
    <w:rsid w:val="00DB1DE1"/>
    <w:rsid w:val="00DB23F1"/>
    <w:rsid w:val="00DB25A0"/>
    <w:rsid w:val="00DB25F0"/>
    <w:rsid w:val="00DB2954"/>
    <w:rsid w:val="00DB30C6"/>
    <w:rsid w:val="00DB3F67"/>
    <w:rsid w:val="00DB4651"/>
    <w:rsid w:val="00DB4731"/>
    <w:rsid w:val="00DB4971"/>
    <w:rsid w:val="00DB4AFC"/>
    <w:rsid w:val="00DB57E3"/>
    <w:rsid w:val="00DB57FF"/>
    <w:rsid w:val="00DB604B"/>
    <w:rsid w:val="00DB7237"/>
    <w:rsid w:val="00DB7ACE"/>
    <w:rsid w:val="00DB7BAE"/>
    <w:rsid w:val="00DC07D7"/>
    <w:rsid w:val="00DC0D47"/>
    <w:rsid w:val="00DC102C"/>
    <w:rsid w:val="00DC1CD4"/>
    <w:rsid w:val="00DC2384"/>
    <w:rsid w:val="00DC2520"/>
    <w:rsid w:val="00DC258D"/>
    <w:rsid w:val="00DC2ABD"/>
    <w:rsid w:val="00DC406D"/>
    <w:rsid w:val="00DC42F6"/>
    <w:rsid w:val="00DC45C1"/>
    <w:rsid w:val="00DC4646"/>
    <w:rsid w:val="00DC4D4D"/>
    <w:rsid w:val="00DC5416"/>
    <w:rsid w:val="00DC55A3"/>
    <w:rsid w:val="00DC5DED"/>
    <w:rsid w:val="00DC5E32"/>
    <w:rsid w:val="00DC6600"/>
    <w:rsid w:val="00DC682F"/>
    <w:rsid w:val="00DC757E"/>
    <w:rsid w:val="00DC76B9"/>
    <w:rsid w:val="00DC78FB"/>
    <w:rsid w:val="00DC7EC8"/>
    <w:rsid w:val="00DD01E2"/>
    <w:rsid w:val="00DD0EF7"/>
    <w:rsid w:val="00DD1400"/>
    <w:rsid w:val="00DD166C"/>
    <w:rsid w:val="00DD34C6"/>
    <w:rsid w:val="00DD390B"/>
    <w:rsid w:val="00DD3C51"/>
    <w:rsid w:val="00DD3C90"/>
    <w:rsid w:val="00DD413F"/>
    <w:rsid w:val="00DD4855"/>
    <w:rsid w:val="00DD4BE0"/>
    <w:rsid w:val="00DD4ED0"/>
    <w:rsid w:val="00DD5D4E"/>
    <w:rsid w:val="00DD5DF4"/>
    <w:rsid w:val="00DD688D"/>
    <w:rsid w:val="00DD7797"/>
    <w:rsid w:val="00DD7845"/>
    <w:rsid w:val="00DD7ACF"/>
    <w:rsid w:val="00DD7CFB"/>
    <w:rsid w:val="00DE0A5B"/>
    <w:rsid w:val="00DE1107"/>
    <w:rsid w:val="00DE2ACD"/>
    <w:rsid w:val="00DE332B"/>
    <w:rsid w:val="00DE3419"/>
    <w:rsid w:val="00DE4075"/>
    <w:rsid w:val="00DE4CF7"/>
    <w:rsid w:val="00DE4D26"/>
    <w:rsid w:val="00DE54B9"/>
    <w:rsid w:val="00DE5987"/>
    <w:rsid w:val="00DE6B01"/>
    <w:rsid w:val="00DE7675"/>
    <w:rsid w:val="00DE78D8"/>
    <w:rsid w:val="00DF0B19"/>
    <w:rsid w:val="00DF0EDE"/>
    <w:rsid w:val="00DF1E14"/>
    <w:rsid w:val="00DF2681"/>
    <w:rsid w:val="00DF3186"/>
    <w:rsid w:val="00DF3300"/>
    <w:rsid w:val="00DF343E"/>
    <w:rsid w:val="00DF4936"/>
    <w:rsid w:val="00DF5413"/>
    <w:rsid w:val="00DF5AF2"/>
    <w:rsid w:val="00DF5BE9"/>
    <w:rsid w:val="00DF5BFF"/>
    <w:rsid w:val="00DF6058"/>
    <w:rsid w:val="00DF6470"/>
    <w:rsid w:val="00DF6F92"/>
    <w:rsid w:val="00DF72D7"/>
    <w:rsid w:val="00DF75AB"/>
    <w:rsid w:val="00DF794F"/>
    <w:rsid w:val="00DF7A34"/>
    <w:rsid w:val="00DF7B1B"/>
    <w:rsid w:val="00E010F1"/>
    <w:rsid w:val="00E015FF"/>
    <w:rsid w:val="00E01851"/>
    <w:rsid w:val="00E01890"/>
    <w:rsid w:val="00E01B52"/>
    <w:rsid w:val="00E024D3"/>
    <w:rsid w:val="00E030D0"/>
    <w:rsid w:val="00E03540"/>
    <w:rsid w:val="00E0362F"/>
    <w:rsid w:val="00E05632"/>
    <w:rsid w:val="00E06EBF"/>
    <w:rsid w:val="00E07EA6"/>
    <w:rsid w:val="00E10123"/>
    <w:rsid w:val="00E1288E"/>
    <w:rsid w:val="00E12ADB"/>
    <w:rsid w:val="00E12BFF"/>
    <w:rsid w:val="00E12C63"/>
    <w:rsid w:val="00E132E4"/>
    <w:rsid w:val="00E14AB3"/>
    <w:rsid w:val="00E14F52"/>
    <w:rsid w:val="00E15025"/>
    <w:rsid w:val="00E15223"/>
    <w:rsid w:val="00E1536A"/>
    <w:rsid w:val="00E155FC"/>
    <w:rsid w:val="00E15AD5"/>
    <w:rsid w:val="00E15ADF"/>
    <w:rsid w:val="00E15D3D"/>
    <w:rsid w:val="00E15D60"/>
    <w:rsid w:val="00E15DE1"/>
    <w:rsid w:val="00E166E4"/>
    <w:rsid w:val="00E16D24"/>
    <w:rsid w:val="00E17F31"/>
    <w:rsid w:val="00E2006A"/>
    <w:rsid w:val="00E214BB"/>
    <w:rsid w:val="00E22C35"/>
    <w:rsid w:val="00E2339A"/>
    <w:rsid w:val="00E23704"/>
    <w:rsid w:val="00E23808"/>
    <w:rsid w:val="00E238AA"/>
    <w:rsid w:val="00E24273"/>
    <w:rsid w:val="00E24767"/>
    <w:rsid w:val="00E247B0"/>
    <w:rsid w:val="00E250A3"/>
    <w:rsid w:val="00E2542E"/>
    <w:rsid w:val="00E254F4"/>
    <w:rsid w:val="00E25C33"/>
    <w:rsid w:val="00E268B2"/>
    <w:rsid w:val="00E2695F"/>
    <w:rsid w:val="00E26C56"/>
    <w:rsid w:val="00E27B25"/>
    <w:rsid w:val="00E30A5F"/>
    <w:rsid w:val="00E3189A"/>
    <w:rsid w:val="00E32B1B"/>
    <w:rsid w:val="00E33EB7"/>
    <w:rsid w:val="00E34130"/>
    <w:rsid w:val="00E344A8"/>
    <w:rsid w:val="00E344E4"/>
    <w:rsid w:val="00E35305"/>
    <w:rsid w:val="00E3552D"/>
    <w:rsid w:val="00E3593A"/>
    <w:rsid w:val="00E35AA8"/>
    <w:rsid w:val="00E360E1"/>
    <w:rsid w:val="00E36AD6"/>
    <w:rsid w:val="00E36EE9"/>
    <w:rsid w:val="00E373D8"/>
    <w:rsid w:val="00E406E8"/>
    <w:rsid w:val="00E40D03"/>
    <w:rsid w:val="00E417B1"/>
    <w:rsid w:val="00E41A42"/>
    <w:rsid w:val="00E41BA1"/>
    <w:rsid w:val="00E42D13"/>
    <w:rsid w:val="00E4325E"/>
    <w:rsid w:val="00E432C2"/>
    <w:rsid w:val="00E4351F"/>
    <w:rsid w:val="00E43837"/>
    <w:rsid w:val="00E43B1D"/>
    <w:rsid w:val="00E43EA4"/>
    <w:rsid w:val="00E4508B"/>
    <w:rsid w:val="00E450C2"/>
    <w:rsid w:val="00E452D4"/>
    <w:rsid w:val="00E45CD8"/>
    <w:rsid w:val="00E46029"/>
    <w:rsid w:val="00E4622C"/>
    <w:rsid w:val="00E46A19"/>
    <w:rsid w:val="00E4756F"/>
    <w:rsid w:val="00E47D2A"/>
    <w:rsid w:val="00E502DC"/>
    <w:rsid w:val="00E503A0"/>
    <w:rsid w:val="00E5065D"/>
    <w:rsid w:val="00E507F3"/>
    <w:rsid w:val="00E516F4"/>
    <w:rsid w:val="00E51736"/>
    <w:rsid w:val="00E534E5"/>
    <w:rsid w:val="00E53B98"/>
    <w:rsid w:val="00E54884"/>
    <w:rsid w:val="00E54E58"/>
    <w:rsid w:val="00E55139"/>
    <w:rsid w:val="00E55249"/>
    <w:rsid w:val="00E553DB"/>
    <w:rsid w:val="00E5565F"/>
    <w:rsid w:val="00E55D5F"/>
    <w:rsid w:val="00E5629F"/>
    <w:rsid w:val="00E5727E"/>
    <w:rsid w:val="00E573D3"/>
    <w:rsid w:val="00E57685"/>
    <w:rsid w:val="00E5783B"/>
    <w:rsid w:val="00E57C90"/>
    <w:rsid w:val="00E57D09"/>
    <w:rsid w:val="00E608CF"/>
    <w:rsid w:val="00E609BE"/>
    <w:rsid w:val="00E60FC7"/>
    <w:rsid w:val="00E6224C"/>
    <w:rsid w:val="00E628E7"/>
    <w:rsid w:val="00E62CB3"/>
    <w:rsid w:val="00E634F1"/>
    <w:rsid w:val="00E63B61"/>
    <w:rsid w:val="00E6504D"/>
    <w:rsid w:val="00E65BF0"/>
    <w:rsid w:val="00E65D8A"/>
    <w:rsid w:val="00E6623F"/>
    <w:rsid w:val="00E666BE"/>
    <w:rsid w:val="00E66B06"/>
    <w:rsid w:val="00E66F48"/>
    <w:rsid w:val="00E671E7"/>
    <w:rsid w:val="00E677D5"/>
    <w:rsid w:val="00E67B12"/>
    <w:rsid w:val="00E67B7B"/>
    <w:rsid w:val="00E67D9D"/>
    <w:rsid w:val="00E67F9F"/>
    <w:rsid w:val="00E70B0B"/>
    <w:rsid w:val="00E71A10"/>
    <w:rsid w:val="00E71AF6"/>
    <w:rsid w:val="00E71B93"/>
    <w:rsid w:val="00E71C01"/>
    <w:rsid w:val="00E71F3E"/>
    <w:rsid w:val="00E72578"/>
    <w:rsid w:val="00E72685"/>
    <w:rsid w:val="00E728CD"/>
    <w:rsid w:val="00E73B62"/>
    <w:rsid w:val="00E7414B"/>
    <w:rsid w:val="00E743F0"/>
    <w:rsid w:val="00E7530A"/>
    <w:rsid w:val="00E75B28"/>
    <w:rsid w:val="00E75EB9"/>
    <w:rsid w:val="00E76541"/>
    <w:rsid w:val="00E77F81"/>
    <w:rsid w:val="00E80493"/>
    <w:rsid w:val="00E80518"/>
    <w:rsid w:val="00E8083F"/>
    <w:rsid w:val="00E81652"/>
    <w:rsid w:val="00E81E55"/>
    <w:rsid w:val="00E821BC"/>
    <w:rsid w:val="00E82D29"/>
    <w:rsid w:val="00E82FB3"/>
    <w:rsid w:val="00E830A7"/>
    <w:rsid w:val="00E832DD"/>
    <w:rsid w:val="00E83533"/>
    <w:rsid w:val="00E83CCD"/>
    <w:rsid w:val="00E84056"/>
    <w:rsid w:val="00E84A70"/>
    <w:rsid w:val="00E85400"/>
    <w:rsid w:val="00E86252"/>
    <w:rsid w:val="00E867C6"/>
    <w:rsid w:val="00E86D56"/>
    <w:rsid w:val="00E8729E"/>
    <w:rsid w:val="00E877B1"/>
    <w:rsid w:val="00E8788D"/>
    <w:rsid w:val="00E8795F"/>
    <w:rsid w:val="00E90221"/>
    <w:rsid w:val="00E90DDD"/>
    <w:rsid w:val="00E91089"/>
    <w:rsid w:val="00E91A69"/>
    <w:rsid w:val="00E91B93"/>
    <w:rsid w:val="00E9207B"/>
    <w:rsid w:val="00E923E0"/>
    <w:rsid w:val="00E92479"/>
    <w:rsid w:val="00E92C65"/>
    <w:rsid w:val="00E93907"/>
    <w:rsid w:val="00E93AA5"/>
    <w:rsid w:val="00E9422D"/>
    <w:rsid w:val="00E958ED"/>
    <w:rsid w:val="00E964D3"/>
    <w:rsid w:val="00E976D1"/>
    <w:rsid w:val="00E97B9F"/>
    <w:rsid w:val="00EA101E"/>
    <w:rsid w:val="00EA150F"/>
    <w:rsid w:val="00EA1826"/>
    <w:rsid w:val="00EA254A"/>
    <w:rsid w:val="00EA2AA8"/>
    <w:rsid w:val="00EA302F"/>
    <w:rsid w:val="00EA3448"/>
    <w:rsid w:val="00EA3831"/>
    <w:rsid w:val="00EA3F2F"/>
    <w:rsid w:val="00EA426B"/>
    <w:rsid w:val="00EA4BA5"/>
    <w:rsid w:val="00EA4BC8"/>
    <w:rsid w:val="00EA4CEE"/>
    <w:rsid w:val="00EA4D0E"/>
    <w:rsid w:val="00EA67AB"/>
    <w:rsid w:val="00EA6D48"/>
    <w:rsid w:val="00EA6D90"/>
    <w:rsid w:val="00EA7BF5"/>
    <w:rsid w:val="00EB05B2"/>
    <w:rsid w:val="00EB0804"/>
    <w:rsid w:val="00EB0F22"/>
    <w:rsid w:val="00EB107A"/>
    <w:rsid w:val="00EB1E6E"/>
    <w:rsid w:val="00EB2027"/>
    <w:rsid w:val="00EB250B"/>
    <w:rsid w:val="00EB28AC"/>
    <w:rsid w:val="00EB2B03"/>
    <w:rsid w:val="00EB2E1F"/>
    <w:rsid w:val="00EB350A"/>
    <w:rsid w:val="00EB39B1"/>
    <w:rsid w:val="00EB5D1F"/>
    <w:rsid w:val="00EB62A9"/>
    <w:rsid w:val="00EB686A"/>
    <w:rsid w:val="00EB7284"/>
    <w:rsid w:val="00EB7725"/>
    <w:rsid w:val="00EC0F3F"/>
    <w:rsid w:val="00EC2A17"/>
    <w:rsid w:val="00EC37D9"/>
    <w:rsid w:val="00EC3844"/>
    <w:rsid w:val="00EC3997"/>
    <w:rsid w:val="00EC4178"/>
    <w:rsid w:val="00EC489B"/>
    <w:rsid w:val="00EC4B20"/>
    <w:rsid w:val="00EC650E"/>
    <w:rsid w:val="00EC6902"/>
    <w:rsid w:val="00EC7ABD"/>
    <w:rsid w:val="00EC7D2F"/>
    <w:rsid w:val="00ED0730"/>
    <w:rsid w:val="00ED0F7C"/>
    <w:rsid w:val="00ED1123"/>
    <w:rsid w:val="00ED171C"/>
    <w:rsid w:val="00ED17F9"/>
    <w:rsid w:val="00ED198F"/>
    <w:rsid w:val="00ED26AD"/>
    <w:rsid w:val="00ED2C87"/>
    <w:rsid w:val="00ED2E37"/>
    <w:rsid w:val="00ED2F31"/>
    <w:rsid w:val="00ED4471"/>
    <w:rsid w:val="00ED45C6"/>
    <w:rsid w:val="00ED53C1"/>
    <w:rsid w:val="00ED5628"/>
    <w:rsid w:val="00ED5877"/>
    <w:rsid w:val="00ED644F"/>
    <w:rsid w:val="00ED76ED"/>
    <w:rsid w:val="00EE0026"/>
    <w:rsid w:val="00EE0C9B"/>
    <w:rsid w:val="00EE103B"/>
    <w:rsid w:val="00EE10DE"/>
    <w:rsid w:val="00EE1374"/>
    <w:rsid w:val="00EE1473"/>
    <w:rsid w:val="00EE185C"/>
    <w:rsid w:val="00EE2C05"/>
    <w:rsid w:val="00EE2F70"/>
    <w:rsid w:val="00EE33BF"/>
    <w:rsid w:val="00EE48D1"/>
    <w:rsid w:val="00EE4B36"/>
    <w:rsid w:val="00EE5C53"/>
    <w:rsid w:val="00EE6F29"/>
    <w:rsid w:val="00EE70EF"/>
    <w:rsid w:val="00EE7205"/>
    <w:rsid w:val="00EE75BE"/>
    <w:rsid w:val="00EE78F4"/>
    <w:rsid w:val="00EE7E5A"/>
    <w:rsid w:val="00EF0F47"/>
    <w:rsid w:val="00EF112E"/>
    <w:rsid w:val="00EF17D9"/>
    <w:rsid w:val="00EF21E9"/>
    <w:rsid w:val="00EF24FA"/>
    <w:rsid w:val="00EF2BB3"/>
    <w:rsid w:val="00EF2CE7"/>
    <w:rsid w:val="00EF329E"/>
    <w:rsid w:val="00EF47B0"/>
    <w:rsid w:val="00EF49DD"/>
    <w:rsid w:val="00EF73CA"/>
    <w:rsid w:val="00F0008C"/>
    <w:rsid w:val="00F00122"/>
    <w:rsid w:val="00F006FD"/>
    <w:rsid w:val="00F00AA6"/>
    <w:rsid w:val="00F00BA8"/>
    <w:rsid w:val="00F01444"/>
    <w:rsid w:val="00F02261"/>
    <w:rsid w:val="00F028BF"/>
    <w:rsid w:val="00F042E2"/>
    <w:rsid w:val="00F04769"/>
    <w:rsid w:val="00F04EF3"/>
    <w:rsid w:val="00F0551F"/>
    <w:rsid w:val="00F0590B"/>
    <w:rsid w:val="00F06462"/>
    <w:rsid w:val="00F06909"/>
    <w:rsid w:val="00F07137"/>
    <w:rsid w:val="00F07569"/>
    <w:rsid w:val="00F07B30"/>
    <w:rsid w:val="00F07B56"/>
    <w:rsid w:val="00F10293"/>
    <w:rsid w:val="00F10DDA"/>
    <w:rsid w:val="00F110E8"/>
    <w:rsid w:val="00F111F5"/>
    <w:rsid w:val="00F11C4C"/>
    <w:rsid w:val="00F1255B"/>
    <w:rsid w:val="00F125CB"/>
    <w:rsid w:val="00F12CE5"/>
    <w:rsid w:val="00F12DAA"/>
    <w:rsid w:val="00F12EEF"/>
    <w:rsid w:val="00F12F9F"/>
    <w:rsid w:val="00F1382D"/>
    <w:rsid w:val="00F142C8"/>
    <w:rsid w:val="00F14FE5"/>
    <w:rsid w:val="00F1688D"/>
    <w:rsid w:val="00F16ECF"/>
    <w:rsid w:val="00F173E8"/>
    <w:rsid w:val="00F200EE"/>
    <w:rsid w:val="00F213D3"/>
    <w:rsid w:val="00F22316"/>
    <w:rsid w:val="00F24018"/>
    <w:rsid w:val="00F242D5"/>
    <w:rsid w:val="00F249F9"/>
    <w:rsid w:val="00F25491"/>
    <w:rsid w:val="00F25625"/>
    <w:rsid w:val="00F25A88"/>
    <w:rsid w:val="00F268F0"/>
    <w:rsid w:val="00F26D7D"/>
    <w:rsid w:val="00F2712A"/>
    <w:rsid w:val="00F27717"/>
    <w:rsid w:val="00F27CAC"/>
    <w:rsid w:val="00F27F80"/>
    <w:rsid w:val="00F30010"/>
    <w:rsid w:val="00F30D72"/>
    <w:rsid w:val="00F31156"/>
    <w:rsid w:val="00F311FF"/>
    <w:rsid w:val="00F31C78"/>
    <w:rsid w:val="00F32A41"/>
    <w:rsid w:val="00F33260"/>
    <w:rsid w:val="00F35BFC"/>
    <w:rsid w:val="00F362D4"/>
    <w:rsid w:val="00F36469"/>
    <w:rsid w:val="00F36DF4"/>
    <w:rsid w:val="00F36EE0"/>
    <w:rsid w:val="00F378DB"/>
    <w:rsid w:val="00F41095"/>
    <w:rsid w:val="00F4135D"/>
    <w:rsid w:val="00F4184B"/>
    <w:rsid w:val="00F41D76"/>
    <w:rsid w:val="00F42A61"/>
    <w:rsid w:val="00F42EC3"/>
    <w:rsid w:val="00F43E01"/>
    <w:rsid w:val="00F44752"/>
    <w:rsid w:val="00F44A23"/>
    <w:rsid w:val="00F44F5E"/>
    <w:rsid w:val="00F45A48"/>
    <w:rsid w:val="00F45A83"/>
    <w:rsid w:val="00F4691E"/>
    <w:rsid w:val="00F46A3B"/>
    <w:rsid w:val="00F46DBD"/>
    <w:rsid w:val="00F47372"/>
    <w:rsid w:val="00F47805"/>
    <w:rsid w:val="00F47AFF"/>
    <w:rsid w:val="00F47D15"/>
    <w:rsid w:val="00F47D91"/>
    <w:rsid w:val="00F47DDE"/>
    <w:rsid w:val="00F50D0F"/>
    <w:rsid w:val="00F50D8A"/>
    <w:rsid w:val="00F50D8E"/>
    <w:rsid w:val="00F512AB"/>
    <w:rsid w:val="00F513AB"/>
    <w:rsid w:val="00F52029"/>
    <w:rsid w:val="00F52EC1"/>
    <w:rsid w:val="00F533F1"/>
    <w:rsid w:val="00F54937"/>
    <w:rsid w:val="00F54EEC"/>
    <w:rsid w:val="00F5586C"/>
    <w:rsid w:val="00F5595A"/>
    <w:rsid w:val="00F55DDB"/>
    <w:rsid w:val="00F56520"/>
    <w:rsid w:val="00F57418"/>
    <w:rsid w:val="00F57580"/>
    <w:rsid w:val="00F579BB"/>
    <w:rsid w:val="00F60623"/>
    <w:rsid w:val="00F614A3"/>
    <w:rsid w:val="00F618E3"/>
    <w:rsid w:val="00F62EEA"/>
    <w:rsid w:val="00F635A3"/>
    <w:rsid w:val="00F63E83"/>
    <w:rsid w:val="00F63EE6"/>
    <w:rsid w:val="00F6669F"/>
    <w:rsid w:val="00F6797C"/>
    <w:rsid w:val="00F7053B"/>
    <w:rsid w:val="00F70F95"/>
    <w:rsid w:val="00F715BF"/>
    <w:rsid w:val="00F719C6"/>
    <w:rsid w:val="00F721E9"/>
    <w:rsid w:val="00F728AD"/>
    <w:rsid w:val="00F72E57"/>
    <w:rsid w:val="00F731AE"/>
    <w:rsid w:val="00F73377"/>
    <w:rsid w:val="00F737EB"/>
    <w:rsid w:val="00F74CCA"/>
    <w:rsid w:val="00F75877"/>
    <w:rsid w:val="00F76759"/>
    <w:rsid w:val="00F76EC5"/>
    <w:rsid w:val="00F77059"/>
    <w:rsid w:val="00F7767B"/>
    <w:rsid w:val="00F77A8E"/>
    <w:rsid w:val="00F77D95"/>
    <w:rsid w:val="00F8114D"/>
    <w:rsid w:val="00F81E06"/>
    <w:rsid w:val="00F8385B"/>
    <w:rsid w:val="00F84ABA"/>
    <w:rsid w:val="00F854EE"/>
    <w:rsid w:val="00F855CB"/>
    <w:rsid w:val="00F858A8"/>
    <w:rsid w:val="00F86093"/>
    <w:rsid w:val="00F86A6B"/>
    <w:rsid w:val="00F87B2F"/>
    <w:rsid w:val="00F90177"/>
    <w:rsid w:val="00F90240"/>
    <w:rsid w:val="00F903F1"/>
    <w:rsid w:val="00F912FC"/>
    <w:rsid w:val="00F915E4"/>
    <w:rsid w:val="00F91708"/>
    <w:rsid w:val="00F91C0D"/>
    <w:rsid w:val="00F9255D"/>
    <w:rsid w:val="00F92BED"/>
    <w:rsid w:val="00F92D5C"/>
    <w:rsid w:val="00F9742F"/>
    <w:rsid w:val="00F974D6"/>
    <w:rsid w:val="00F979FD"/>
    <w:rsid w:val="00F97AD4"/>
    <w:rsid w:val="00FA05B7"/>
    <w:rsid w:val="00FA13D1"/>
    <w:rsid w:val="00FA1427"/>
    <w:rsid w:val="00FA15F1"/>
    <w:rsid w:val="00FA1CB7"/>
    <w:rsid w:val="00FA2268"/>
    <w:rsid w:val="00FA3103"/>
    <w:rsid w:val="00FA37CB"/>
    <w:rsid w:val="00FA3C9C"/>
    <w:rsid w:val="00FA5127"/>
    <w:rsid w:val="00FA537D"/>
    <w:rsid w:val="00FA5581"/>
    <w:rsid w:val="00FA5E75"/>
    <w:rsid w:val="00FA662F"/>
    <w:rsid w:val="00FA68D3"/>
    <w:rsid w:val="00FA6A38"/>
    <w:rsid w:val="00FA6B88"/>
    <w:rsid w:val="00FA6F4B"/>
    <w:rsid w:val="00FA7418"/>
    <w:rsid w:val="00FA7FCD"/>
    <w:rsid w:val="00FB03D0"/>
    <w:rsid w:val="00FB0FC0"/>
    <w:rsid w:val="00FB18F9"/>
    <w:rsid w:val="00FB1BFA"/>
    <w:rsid w:val="00FB228C"/>
    <w:rsid w:val="00FB3AB6"/>
    <w:rsid w:val="00FB3CD9"/>
    <w:rsid w:val="00FB422B"/>
    <w:rsid w:val="00FB49A2"/>
    <w:rsid w:val="00FB56D1"/>
    <w:rsid w:val="00FB5DD8"/>
    <w:rsid w:val="00FB607B"/>
    <w:rsid w:val="00FB61C5"/>
    <w:rsid w:val="00FB6F01"/>
    <w:rsid w:val="00FB7833"/>
    <w:rsid w:val="00FB7A0D"/>
    <w:rsid w:val="00FB7CF9"/>
    <w:rsid w:val="00FC0475"/>
    <w:rsid w:val="00FC056E"/>
    <w:rsid w:val="00FC0A10"/>
    <w:rsid w:val="00FC13EB"/>
    <w:rsid w:val="00FC1F3B"/>
    <w:rsid w:val="00FC215A"/>
    <w:rsid w:val="00FC2247"/>
    <w:rsid w:val="00FC2668"/>
    <w:rsid w:val="00FC4E5A"/>
    <w:rsid w:val="00FC550B"/>
    <w:rsid w:val="00FC6238"/>
    <w:rsid w:val="00FD030D"/>
    <w:rsid w:val="00FD122F"/>
    <w:rsid w:val="00FD3029"/>
    <w:rsid w:val="00FD3CC6"/>
    <w:rsid w:val="00FD4E66"/>
    <w:rsid w:val="00FD59A5"/>
    <w:rsid w:val="00FD59CF"/>
    <w:rsid w:val="00FD5A59"/>
    <w:rsid w:val="00FD5B18"/>
    <w:rsid w:val="00FD619A"/>
    <w:rsid w:val="00FD644F"/>
    <w:rsid w:val="00FD6DA9"/>
    <w:rsid w:val="00FD6F26"/>
    <w:rsid w:val="00FD760B"/>
    <w:rsid w:val="00FE0084"/>
    <w:rsid w:val="00FE0730"/>
    <w:rsid w:val="00FE100A"/>
    <w:rsid w:val="00FE14B2"/>
    <w:rsid w:val="00FE14D1"/>
    <w:rsid w:val="00FE14E4"/>
    <w:rsid w:val="00FE1635"/>
    <w:rsid w:val="00FE19A5"/>
    <w:rsid w:val="00FE2084"/>
    <w:rsid w:val="00FE2311"/>
    <w:rsid w:val="00FE28F7"/>
    <w:rsid w:val="00FE3A2C"/>
    <w:rsid w:val="00FE3EE0"/>
    <w:rsid w:val="00FE3F39"/>
    <w:rsid w:val="00FE4027"/>
    <w:rsid w:val="00FE54D8"/>
    <w:rsid w:val="00FE5648"/>
    <w:rsid w:val="00FE58F6"/>
    <w:rsid w:val="00FE5ED2"/>
    <w:rsid w:val="00FE5FD8"/>
    <w:rsid w:val="00FE749E"/>
    <w:rsid w:val="00FE7878"/>
    <w:rsid w:val="00FE7CA1"/>
    <w:rsid w:val="00FF033F"/>
    <w:rsid w:val="00FF0A9B"/>
    <w:rsid w:val="00FF0C7A"/>
    <w:rsid w:val="00FF1B25"/>
    <w:rsid w:val="00FF1E45"/>
    <w:rsid w:val="00FF20A1"/>
    <w:rsid w:val="00FF2CC1"/>
    <w:rsid w:val="00FF2E92"/>
    <w:rsid w:val="00FF350C"/>
    <w:rsid w:val="00FF38E2"/>
    <w:rsid w:val="00FF4057"/>
    <w:rsid w:val="00FF40D5"/>
    <w:rsid w:val="00FF4178"/>
    <w:rsid w:val="00FF4D4A"/>
    <w:rsid w:val="00FF4FC6"/>
    <w:rsid w:val="00FF6314"/>
    <w:rsid w:val="00FF640F"/>
    <w:rsid w:val="00FF6BBE"/>
    <w:rsid w:val="00FF7207"/>
    <w:rsid w:val="00FF76DA"/>
    <w:rsid w:val="0146C5E9"/>
    <w:rsid w:val="01FA6671"/>
    <w:rsid w:val="06AF8533"/>
    <w:rsid w:val="071CCB36"/>
    <w:rsid w:val="1EFDE161"/>
    <w:rsid w:val="259E44AF"/>
    <w:rsid w:val="48F3BF4D"/>
    <w:rsid w:val="49D4645B"/>
    <w:rsid w:val="559A11BA"/>
    <w:rsid w:val="5834E93A"/>
    <w:rsid w:val="751CD6AE"/>
    <w:rsid w:val="7589F612"/>
    <w:rsid w:val="782C0440"/>
    <w:rsid w:val="793C73E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B6F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EC Paper Body"/>
    <w:qFormat/>
    <w:rsid w:val="000B0F4E"/>
    <w:rPr>
      <w:rFonts w:eastAsiaTheme="minorEastAsia"/>
      <w:lang w:eastAsia="en-GB"/>
    </w:rPr>
  </w:style>
  <w:style w:type="paragraph" w:styleId="Heading1">
    <w:name w:val="heading 1"/>
    <w:aliases w:val="JPW-num-section,level 1,level1,Nadpis 1,Dave 1,2,H1,Subhead A,Section Heading,h1,Attribute Heading 1,Roman 14 B Heading,Roman 14 B Heading1,Roman 14 B Heading2,Roman 14 B Heading11,new page/chapter,Head1,1st level,(Alt+1),Part,H1 (TOC),1"/>
    <w:basedOn w:val="Normal"/>
    <w:next w:val="Normal"/>
    <w:link w:val="Heading1Char"/>
    <w:uiPriority w:val="9"/>
    <w:qFormat/>
    <w:rsid w:val="00025CDA"/>
    <w:pPr>
      <w:keepNext/>
      <w:keepLines/>
      <w:numPr>
        <w:numId w:val="46"/>
      </w:numPr>
      <w:spacing w:before="480" w:after="360"/>
      <w:outlineLvl w:val="0"/>
    </w:pPr>
    <w:rPr>
      <w:rFonts w:eastAsiaTheme="majorEastAsia" w:cstheme="majorBidi"/>
      <w:b/>
      <w:bCs/>
      <w:sz w:val="28"/>
      <w:szCs w:val="28"/>
    </w:rPr>
  </w:style>
  <w:style w:type="paragraph" w:styleId="Heading2">
    <w:name w:val="heading 2"/>
    <w:aliases w:val="level 2,level2"/>
    <w:basedOn w:val="Normal"/>
    <w:next w:val="Normal"/>
    <w:link w:val="Heading2Char"/>
    <w:uiPriority w:val="9"/>
    <w:unhideWhenUsed/>
    <w:qFormat/>
    <w:rsid w:val="00025CDA"/>
    <w:pPr>
      <w:keepNext/>
      <w:keepLines/>
      <w:numPr>
        <w:ilvl w:val="1"/>
        <w:numId w:val="46"/>
      </w:numPr>
      <w:spacing w:before="120"/>
      <w:jc w:val="both"/>
      <w:outlineLvl w:val="1"/>
    </w:pPr>
    <w:rPr>
      <w:rFonts w:eastAsiaTheme="majorEastAsia" w:cstheme="majorBidi"/>
      <w:b/>
      <w:bCs/>
      <w:sz w:val="26"/>
      <w:szCs w:val="26"/>
    </w:rPr>
  </w:style>
  <w:style w:type="paragraph" w:styleId="Heading3">
    <w:name w:val="heading 3"/>
    <w:aliases w:val="level 3,level3,Nadpis 3,Heading 3 Char2 Char,Heading 3 Char1 Char1 Char,Heading 3 Char Char1 Char Char,Heading 3 Char1 Char Char Char Char,Heading 3 Char Char2 Char,Heading 3 Char1 Char Char1 Char,Heading 3 Char1 Char,Minor,h3,h,3"/>
    <w:basedOn w:val="Heading1"/>
    <w:next w:val="Level4"/>
    <w:link w:val="Heading3Char"/>
    <w:autoRedefine/>
    <w:uiPriority w:val="9"/>
    <w:unhideWhenUsed/>
    <w:qFormat/>
    <w:rsid w:val="00C1191A"/>
    <w:pPr>
      <w:numPr>
        <w:ilvl w:val="2"/>
      </w:numPr>
      <w:spacing w:before="240" w:after="100" w:afterAutospacing="1" w:line="240" w:lineRule="auto"/>
      <w:outlineLvl w:val="2"/>
    </w:pPr>
    <w:rPr>
      <w:rFonts w:cstheme="minorHAnsi"/>
      <w:color w:val="000000" w:themeColor="text1"/>
      <w:sz w:val="24"/>
    </w:rPr>
  </w:style>
  <w:style w:type="paragraph" w:styleId="Heading4">
    <w:name w:val="heading 4"/>
    <w:aliases w:val="level 4,level4,Nadpis 4,Heading 4 Char1,Heading 4 Char Char,Heading 4 Char2 Char,Heading 4 Char1 Char1 Char,Heading 4 Char Char1 Char Char,Heading 4 Char1 Char Char Char Char,Heading 4 Char Char2 Char,Char,Level 2 - a,Te,h4"/>
    <w:basedOn w:val="Heading1"/>
    <w:next w:val="Normal"/>
    <w:link w:val="Heading4Char"/>
    <w:autoRedefine/>
    <w:uiPriority w:val="1"/>
    <w:unhideWhenUsed/>
    <w:qFormat/>
    <w:rsid w:val="00C60796"/>
    <w:pPr>
      <w:numPr>
        <w:numId w:val="0"/>
      </w:numPr>
      <w:spacing w:after="120" w:line="240" w:lineRule="auto"/>
      <w:outlineLvl w:val="3"/>
    </w:pPr>
    <w:rPr>
      <w:rFonts w:cstheme="minorHAnsi"/>
      <w:iCs/>
      <w:color w:val="000000" w:themeColor="text1"/>
      <w:sz w:val="24"/>
    </w:rPr>
  </w:style>
  <w:style w:type="paragraph" w:styleId="Heading5">
    <w:name w:val="heading 5"/>
    <w:aliases w:val="level 5,level5,Level 3 - i,h5"/>
    <w:basedOn w:val="Level4"/>
    <w:next w:val="Normal"/>
    <w:link w:val="Heading5Char"/>
    <w:autoRedefine/>
    <w:uiPriority w:val="1"/>
    <w:unhideWhenUsed/>
    <w:qFormat/>
    <w:rsid w:val="006159AA"/>
    <w:pPr>
      <w:numPr>
        <w:ilvl w:val="4"/>
        <w:numId w:val="46"/>
      </w:numPr>
      <w:spacing w:line="240" w:lineRule="auto"/>
      <w:outlineLvl w:val="4"/>
    </w:pPr>
    <w:rPr>
      <w:sz w:val="22"/>
      <w:szCs w:val="22"/>
    </w:rPr>
  </w:style>
  <w:style w:type="paragraph" w:styleId="Heading6">
    <w:name w:val="heading 6"/>
    <w:aliases w:val="level 6,level6,Legal Level 1.,h6"/>
    <w:basedOn w:val="Normal"/>
    <w:next w:val="Normal"/>
    <w:link w:val="Heading6Char"/>
    <w:uiPriority w:val="1"/>
    <w:unhideWhenUsed/>
    <w:qFormat/>
    <w:rsid w:val="001D4CFC"/>
    <w:pPr>
      <w:keepNext/>
      <w:keepLines/>
      <w:numPr>
        <w:ilvl w:val="5"/>
        <w:numId w:val="46"/>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aliases w:val="level1-noHeading,level1noheading,h7"/>
    <w:basedOn w:val="Normal"/>
    <w:next w:val="Normal"/>
    <w:link w:val="Heading7Char"/>
    <w:uiPriority w:val="10"/>
    <w:unhideWhenUsed/>
    <w:qFormat/>
    <w:rsid w:val="001D4CFC"/>
    <w:pPr>
      <w:keepNext/>
      <w:keepLines/>
      <w:numPr>
        <w:ilvl w:val="6"/>
        <w:numId w:val="46"/>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aliases w:val="level2(a),h8"/>
    <w:basedOn w:val="Normal"/>
    <w:next w:val="Normal"/>
    <w:link w:val="Heading8Char"/>
    <w:uiPriority w:val="10"/>
    <w:unhideWhenUsed/>
    <w:qFormat/>
    <w:rsid w:val="001D4CFC"/>
    <w:pPr>
      <w:keepNext/>
      <w:keepLines/>
      <w:numPr>
        <w:ilvl w:val="7"/>
        <w:numId w:val="4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level3(i),h9"/>
    <w:basedOn w:val="Normal"/>
    <w:next w:val="Normal"/>
    <w:link w:val="Heading9Char"/>
    <w:uiPriority w:val="10"/>
    <w:unhideWhenUsed/>
    <w:qFormat/>
    <w:rsid w:val="001D4CFC"/>
    <w:pPr>
      <w:keepNext/>
      <w:keepLines/>
      <w:numPr>
        <w:ilvl w:val="8"/>
        <w:numId w:val="4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0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45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458B"/>
  </w:style>
  <w:style w:type="paragraph" w:styleId="Footer">
    <w:name w:val="footer"/>
    <w:basedOn w:val="Normal"/>
    <w:link w:val="FooterChar"/>
    <w:uiPriority w:val="99"/>
    <w:unhideWhenUsed/>
    <w:rsid w:val="004F45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58B"/>
  </w:style>
  <w:style w:type="paragraph" w:styleId="BalloonText">
    <w:name w:val="Balloon Text"/>
    <w:basedOn w:val="Normal"/>
    <w:link w:val="BalloonTextChar"/>
    <w:uiPriority w:val="99"/>
    <w:semiHidden/>
    <w:unhideWhenUsed/>
    <w:rsid w:val="004F45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58B"/>
    <w:rPr>
      <w:rFonts w:ascii="Tahoma" w:hAnsi="Tahoma" w:cs="Tahoma"/>
      <w:sz w:val="16"/>
      <w:szCs w:val="16"/>
    </w:rPr>
  </w:style>
  <w:style w:type="character" w:customStyle="1" w:styleId="Heading1Char">
    <w:name w:val="Heading 1 Char"/>
    <w:aliases w:val="JPW-num-section Char,level 1 Char,level1 Char,Nadpis 1 Char,Dave 1 Char,2 Char,H1 Char,Subhead A Char,Section Heading Char,h1 Char,Attribute Heading 1 Char,Roman 14 B Heading Char,Roman 14 B Heading1 Char,Roman 14 B Heading2 Char,1 Char"/>
    <w:basedOn w:val="DefaultParagraphFont"/>
    <w:link w:val="Heading1"/>
    <w:uiPriority w:val="9"/>
    <w:rsid w:val="00025CDA"/>
    <w:rPr>
      <w:rFonts w:eastAsiaTheme="majorEastAsia" w:cstheme="majorBidi"/>
      <w:b/>
      <w:bCs/>
      <w:sz w:val="28"/>
      <w:szCs w:val="28"/>
      <w:lang w:eastAsia="en-GB"/>
    </w:rPr>
  </w:style>
  <w:style w:type="character" w:customStyle="1" w:styleId="Heading2Char">
    <w:name w:val="Heading 2 Char"/>
    <w:aliases w:val="level 2 Char,level2 Char"/>
    <w:basedOn w:val="DefaultParagraphFont"/>
    <w:link w:val="Heading2"/>
    <w:uiPriority w:val="9"/>
    <w:rsid w:val="00025CDA"/>
    <w:rPr>
      <w:rFonts w:eastAsiaTheme="majorEastAsia" w:cstheme="majorBidi"/>
      <w:b/>
      <w:bCs/>
      <w:sz w:val="26"/>
      <w:szCs w:val="26"/>
      <w:lang w:eastAsia="en-GB"/>
    </w:rPr>
  </w:style>
  <w:style w:type="paragraph" w:styleId="Title">
    <w:name w:val="Title"/>
    <w:basedOn w:val="Normal"/>
    <w:next w:val="Normal"/>
    <w:link w:val="TitleChar"/>
    <w:uiPriority w:val="10"/>
    <w:rsid w:val="000D0828"/>
    <w:pPr>
      <w:spacing w:before="240" w:after="480" w:line="240" w:lineRule="auto"/>
      <w:jc w:val="center"/>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0D0828"/>
    <w:rPr>
      <w:rFonts w:ascii="Arial" w:eastAsiaTheme="majorEastAsia" w:hAnsi="Arial" w:cstheme="majorBidi"/>
      <w:b/>
      <w:color w:val="404040" w:themeColor="text1" w:themeTint="BF"/>
      <w:spacing w:val="5"/>
      <w:kern w:val="28"/>
      <w:sz w:val="32"/>
      <w:szCs w:val="52"/>
    </w:rPr>
  </w:style>
  <w:style w:type="paragraph" w:styleId="Subtitle">
    <w:name w:val="Subtitle"/>
    <w:aliases w:val="SEC Paper Heading"/>
    <w:basedOn w:val="Normal"/>
    <w:next w:val="Normal"/>
    <w:link w:val="SubtitleChar"/>
    <w:autoRedefine/>
    <w:uiPriority w:val="11"/>
    <w:qFormat/>
    <w:rsid w:val="00E5727E"/>
    <w:pPr>
      <w:numPr>
        <w:numId w:val="4"/>
      </w:numPr>
      <w:spacing w:before="480"/>
    </w:pPr>
    <w:rPr>
      <w:rFonts w:eastAsiaTheme="majorEastAsia" w:cstheme="majorBidi"/>
      <w:b/>
      <w:iCs/>
      <w:spacing w:val="15"/>
      <w:sz w:val="24"/>
      <w:szCs w:val="24"/>
    </w:rPr>
  </w:style>
  <w:style w:type="character" w:customStyle="1" w:styleId="SubtitleChar">
    <w:name w:val="Subtitle Char"/>
    <w:aliases w:val="SEC Paper Heading Char"/>
    <w:basedOn w:val="DefaultParagraphFont"/>
    <w:link w:val="Subtitle"/>
    <w:uiPriority w:val="11"/>
    <w:rsid w:val="00E5727E"/>
    <w:rPr>
      <w:rFonts w:eastAsiaTheme="majorEastAsia" w:cstheme="majorBidi"/>
      <w:b/>
      <w:iCs/>
      <w:spacing w:val="15"/>
      <w:sz w:val="24"/>
      <w:szCs w:val="24"/>
      <w:lang w:eastAsia="en-GB"/>
    </w:rPr>
  </w:style>
  <w:style w:type="character" w:customStyle="1" w:styleId="MRABodyChar">
    <w:name w:val="MRA Body Char"/>
    <w:basedOn w:val="DefaultParagraphFont"/>
    <w:link w:val="MRABody"/>
    <w:locked/>
    <w:rsid w:val="00E1288E"/>
  </w:style>
  <w:style w:type="paragraph" w:customStyle="1" w:styleId="MRABody">
    <w:name w:val="MRA Body"/>
    <w:basedOn w:val="Normal"/>
    <w:link w:val="MRABodyChar"/>
    <w:rsid w:val="00E1288E"/>
    <w:pPr>
      <w:keepLines/>
      <w:spacing w:line="288" w:lineRule="auto"/>
      <w:jc w:val="both"/>
    </w:pPr>
  </w:style>
  <w:style w:type="table" w:customStyle="1" w:styleId="SECTable">
    <w:name w:val="SEC Table"/>
    <w:basedOn w:val="TableNormal"/>
    <w:uiPriority w:val="99"/>
    <w:rsid w:val="00881CA8"/>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00B0F0"/>
      </w:tcPr>
    </w:tblStylePr>
  </w:style>
  <w:style w:type="paragraph" w:styleId="ListParagraph">
    <w:name w:val="List Paragraph"/>
    <w:aliases w:val="SEC Bullet Point,Dot pt,No Spacing1,List Paragraph Char Char Char,Indicator Text,Numbered Para 1,List Paragraph1,Bullet 1,Bullet Points,MAIN CONTENT,List Paragraph12,List para,List Para"/>
    <w:basedOn w:val="Normal"/>
    <w:link w:val="ListParagraphChar"/>
    <w:uiPriority w:val="34"/>
    <w:qFormat/>
    <w:rsid w:val="00EE33BF"/>
    <w:pPr>
      <w:numPr>
        <w:numId w:val="2"/>
      </w:numPr>
    </w:pPr>
  </w:style>
  <w:style w:type="paragraph" w:customStyle="1" w:styleId="SECPaperTitle">
    <w:name w:val="SEC Paper Title"/>
    <w:basedOn w:val="Title"/>
    <w:link w:val="SECPaperTitleChar"/>
    <w:qFormat/>
    <w:rsid w:val="001E4249"/>
  </w:style>
  <w:style w:type="paragraph" w:customStyle="1" w:styleId="Sub-Heading">
    <w:name w:val="Sub-Heading"/>
    <w:basedOn w:val="Normal"/>
    <w:link w:val="Sub-HeadingChar"/>
    <w:qFormat/>
    <w:rsid w:val="00267F7B"/>
    <w:rPr>
      <w:b/>
    </w:rPr>
  </w:style>
  <w:style w:type="character" w:customStyle="1" w:styleId="SECPaperTitleChar">
    <w:name w:val="SEC Paper Title Char"/>
    <w:basedOn w:val="TitleChar"/>
    <w:link w:val="SECPaperTitle"/>
    <w:rsid w:val="001E4249"/>
    <w:rPr>
      <w:rFonts w:ascii="Arial" w:eastAsiaTheme="majorEastAsia" w:hAnsi="Arial" w:cstheme="majorBidi"/>
      <w:b/>
      <w:color w:val="404040" w:themeColor="text1" w:themeTint="BF"/>
      <w:spacing w:val="5"/>
      <w:kern w:val="28"/>
      <w:sz w:val="32"/>
      <w:szCs w:val="52"/>
    </w:rPr>
  </w:style>
  <w:style w:type="numbering" w:customStyle="1" w:styleId="SECPanelPaperHeadings">
    <w:name w:val="SEC Panel Paper Headings"/>
    <w:uiPriority w:val="99"/>
    <w:rsid w:val="00E5727E"/>
    <w:pPr>
      <w:numPr>
        <w:numId w:val="3"/>
      </w:numPr>
    </w:pPr>
  </w:style>
  <w:style w:type="character" w:customStyle="1" w:styleId="Sub-HeadingChar">
    <w:name w:val="Sub-Heading Char"/>
    <w:basedOn w:val="DefaultParagraphFont"/>
    <w:link w:val="Sub-Heading"/>
    <w:rsid w:val="00267F7B"/>
    <w:rPr>
      <w:rFonts w:ascii="Arial" w:hAnsi="Arial"/>
      <w:b/>
      <w:color w:val="404040" w:themeColor="text1" w:themeTint="BF"/>
      <w:sz w:val="20"/>
    </w:rPr>
  </w:style>
  <w:style w:type="paragraph" w:styleId="Caption">
    <w:name w:val="caption"/>
    <w:aliases w:val="Caption SEC Table"/>
    <w:basedOn w:val="Sub-Heading"/>
    <w:next w:val="Normal"/>
    <w:uiPriority w:val="35"/>
    <w:unhideWhenUsed/>
    <w:qFormat/>
    <w:rsid w:val="00267F7B"/>
    <w:pPr>
      <w:ind w:left="709" w:hanging="709"/>
      <w:jc w:val="right"/>
    </w:pPr>
    <w:rPr>
      <w:i/>
    </w:rPr>
  </w:style>
  <w:style w:type="character" w:customStyle="1" w:styleId="Heading3Char">
    <w:name w:val="Heading 3 Char"/>
    <w:aliases w:val="level 3 Char,level3 Char,Nadpis 3 Char,Heading 3 Char2 Char Char,Heading 3 Char1 Char1 Char Char,Heading 3 Char Char1 Char Char Char,Heading 3 Char1 Char Char Char Char Char,Heading 3 Char Char2 Char Char,Heading 3 Char1 Char Char,h3 Char"/>
    <w:basedOn w:val="DefaultParagraphFont"/>
    <w:link w:val="Heading3"/>
    <w:uiPriority w:val="9"/>
    <w:rsid w:val="00C1191A"/>
    <w:rPr>
      <w:rFonts w:eastAsiaTheme="majorEastAsia" w:cstheme="minorHAnsi"/>
      <w:b/>
      <w:bCs/>
      <w:color w:val="000000" w:themeColor="text1"/>
      <w:sz w:val="24"/>
      <w:szCs w:val="28"/>
      <w:lang w:eastAsia="en-GB"/>
    </w:rPr>
  </w:style>
  <w:style w:type="character" w:customStyle="1" w:styleId="ListParagraphChar">
    <w:name w:val="List Paragraph Char"/>
    <w:aliases w:val="SEC Bullet Point Char,Dot pt Char,No Spacing1 Char,List Paragraph Char Char Char Char,Indicator Text Char,Numbered Para 1 Char,List Paragraph1 Char,Bullet 1 Char,Bullet Points Char,MAIN CONTENT Char,List Paragraph12 Char"/>
    <w:basedOn w:val="DefaultParagraphFont"/>
    <w:link w:val="ListParagraph"/>
    <w:uiPriority w:val="34"/>
    <w:qFormat/>
    <w:locked/>
    <w:rsid w:val="009914C5"/>
    <w:rPr>
      <w:rFonts w:eastAsiaTheme="minorEastAsia"/>
      <w:lang w:eastAsia="en-GB"/>
    </w:rPr>
  </w:style>
  <w:style w:type="paragraph" w:styleId="FootnoteText">
    <w:name w:val="footnote text"/>
    <w:basedOn w:val="Normal"/>
    <w:link w:val="FootnoteTextChar"/>
    <w:uiPriority w:val="99"/>
    <w:unhideWhenUsed/>
    <w:qFormat/>
    <w:rsid w:val="009914C5"/>
    <w:pPr>
      <w:spacing w:after="0" w:line="240" w:lineRule="auto"/>
    </w:pPr>
    <w:rPr>
      <w:sz w:val="20"/>
      <w:szCs w:val="20"/>
    </w:rPr>
  </w:style>
  <w:style w:type="character" w:customStyle="1" w:styleId="FootnoteTextChar">
    <w:name w:val="Footnote Text Char"/>
    <w:basedOn w:val="DefaultParagraphFont"/>
    <w:link w:val="FootnoteText"/>
    <w:uiPriority w:val="99"/>
    <w:rsid w:val="009914C5"/>
    <w:rPr>
      <w:rFonts w:eastAsiaTheme="minorEastAsia"/>
      <w:sz w:val="20"/>
      <w:szCs w:val="20"/>
      <w:lang w:eastAsia="en-GB"/>
    </w:rPr>
  </w:style>
  <w:style w:type="character" w:styleId="FootnoteReference">
    <w:name w:val="footnote reference"/>
    <w:basedOn w:val="DefaultParagraphFont"/>
    <w:uiPriority w:val="99"/>
    <w:unhideWhenUsed/>
    <w:rsid w:val="009914C5"/>
    <w:rPr>
      <w:vertAlign w:val="superscript"/>
    </w:rPr>
  </w:style>
  <w:style w:type="character" w:styleId="CommentReference">
    <w:name w:val="annotation reference"/>
    <w:basedOn w:val="DefaultParagraphFont"/>
    <w:uiPriority w:val="99"/>
    <w:unhideWhenUsed/>
    <w:rsid w:val="009914C5"/>
    <w:rPr>
      <w:sz w:val="16"/>
      <w:szCs w:val="16"/>
    </w:rPr>
  </w:style>
  <w:style w:type="paragraph" w:styleId="CommentText">
    <w:name w:val="annotation text"/>
    <w:basedOn w:val="Normal"/>
    <w:link w:val="CommentTextChar"/>
    <w:uiPriority w:val="99"/>
    <w:unhideWhenUsed/>
    <w:rsid w:val="009914C5"/>
    <w:pPr>
      <w:spacing w:line="240" w:lineRule="auto"/>
    </w:pPr>
    <w:rPr>
      <w:sz w:val="20"/>
      <w:szCs w:val="20"/>
    </w:rPr>
  </w:style>
  <w:style w:type="character" w:customStyle="1" w:styleId="CommentTextChar">
    <w:name w:val="Comment Text Char"/>
    <w:basedOn w:val="DefaultParagraphFont"/>
    <w:link w:val="CommentText"/>
    <w:uiPriority w:val="99"/>
    <w:rsid w:val="009914C5"/>
    <w:rPr>
      <w:rFonts w:eastAsiaTheme="minorEastAsia"/>
      <w:sz w:val="20"/>
      <w:szCs w:val="20"/>
      <w:lang w:eastAsia="en-GB"/>
    </w:rPr>
  </w:style>
  <w:style w:type="paragraph" w:customStyle="1" w:styleId="Tabletext">
    <w:name w:val="Table text"/>
    <w:basedOn w:val="Normal"/>
    <w:uiPriority w:val="99"/>
    <w:qFormat/>
    <w:rsid w:val="009914C5"/>
    <w:pPr>
      <w:spacing w:before="60" w:after="60" w:line="240" w:lineRule="auto"/>
    </w:pPr>
    <w:rPr>
      <w:rFonts w:ascii="Arial" w:eastAsiaTheme="minorHAnsi" w:hAnsi="Arial" w:cs="Arial"/>
      <w:color w:val="000000"/>
      <w:sz w:val="20"/>
      <w:szCs w:val="20"/>
      <w:lang w:eastAsia="en-US"/>
    </w:rPr>
  </w:style>
  <w:style w:type="paragraph" w:styleId="ListBullet">
    <w:name w:val="List Bullet"/>
    <w:basedOn w:val="Normal"/>
    <w:uiPriority w:val="99"/>
    <w:unhideWhenUsed/>
    <w:rsid w:val="009914C5"/>
    <w:pPr>
      <w:numPr>
        <w:numId w:val="5"/>
      </w:numPr>
      <w:contextualSpacing/>
    </w:pPr>
  </w:style>
  <w:style w:type="paragraph" w:customStyle="1" w:styleId="Listsub-bullet">
    <w:name w:val="List sub-bullet"/>
    <w:basedOn w:val="ListBullet"/>
    <w:qFormat/>
    <w:rsid w:val="009914C5"/>
    <w:pPr>
      <w:numPr>
        <w:ilvl w:val="3"/>
        <w:numId w:val="6"/>
      </w:numPr>
      <w:tabs>
        <w:tab w:val="clear" w:pos="2126"/>
      </w:tabs>
      <w:spacing w:before="120" w:after="120" w:line="240" w:lineRule="auto"/>
      <w:ind w:left="851" w:hanging="425"/>
      <w:contextualSpacing w:val="0"/>
    </w:pPr>
    <w:rPr>
      <w:rFonts w:ascii="Arial" w:eastAsia="Times New Roman" w:hAnsi="Arial" w:cs="Arial"/>
      <w:color w:val="000000"/>
      <w:szCs w:val="24"/>
    </w:rPr>
  </w:style>
  <w:style w:type="paragraph" w:customStyle="1" w:styleId="MAPBody">
    <w:name w:val="MAP Body"/>
    <w:basedOn w:val="Normal"/>
    <w:link w:val="MAPBodyChar"/>
    <w:uiPriority w:val="99"/>
    <w:rsid w:val="008526BC"/>
    <w:pPr>
      <w:keepLines/>
      <w:spacing w:after="120" w:line="288" w:lineRule="auto"/>
    </w:pPr>
    <w:rPr>
      <w:rFonts w:ascii="Arial" w:eastAsia="Calibri" w:hAnsi="Arial" w:cs="Arial"/>
      <w:lang w:eastAsia="en-US"/>
    </w:rPr>
  </w:style>
  <w:style w:type="character" w:customStyle="1" w:styleId="MAPBodyChar">
    <w:name w:val="MAP Body Char"/>
    <w:basedOn w:val="DefaultParagraphFont"/>
    <w:link w:val="MAPBody"/>
    <w:uiPriority w:val="99"/>
    <w:rsid w:val="008526BC"/>
    <w:rPr>
      <w:rFonts w:ascii="Arial" w:eastAsia="Calibri" w:hAnsi="Arial" w:cs="Arial"/>
    </w:rPr>
  </w:style>
  <w:style w:type="paragraph" w:styleId="TOCHeading">
    <w:name w:val="TOC Heading"/>
    <w:basedOn w:val="Heading1"/>
    <w:next w:val="Normal"/>
    <w:uiPriority w:val="39"/>
    <w:unhideWhenUsed/>
    <w:qFormat/>
    <w:rsid w:val="008526BC"/>
    <w:pPr>
      <w:numPr>
        <w:numId w:val="0"/>
      </w:numPr>
      <w:spacing w:before="240" w:after="0" w:line="259" w:lineRule="auto"/>
      <w:outlineLvl w:val="9"/>
    </w:pPr>
    <w:rPr>
      <w:rFonts w:asciiTheme="majorHAnsi" w:hAnsiTheme="majorHAns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8C355F"/>
    <w:pPr>
      <w:tabs>
        <w:tab w:val="left" w:pos="660"/>
        <w:tab w:val="right" w:leader="dot" w:pos="9016"/>
      </w:tabs>
      <w:spacing w:after="100"/>
    </w:pPr>
  </w:style>
  <w:style w:type="paragraph" w:styleId="TOC2">
    <w:name w:val="toc 2"/>
    <w:basedOn w:val="Normal"/>
    <w:next w:val="Normal"/>
    <w:autoRedefine/>
    <w:uiPriority w:val="39"/>
    <w:unhideWhenUsed/>
    <w:rsid w:val="008C355F"/>
    <w:pPr>
      <w:tabs>
        <w:tab w:val="left" w:pos="880"/>
        <w:tab w:val="right" w:leader="dot" w:pos="9016"/>
      </w:tabs>
      <w:spacing w:after="100"/>
      <w:ind w:left="220"/>
    </w:pPr>
  </w:style>
  <w:style w:type="paragraph" w:styleId="TOC3">
    <w:name w:val="toc 3"/>
    <w:basedOn w:val="Normal"/>
    <w:next w:val="Normal"/>
    <w:autoRedefine/>
    <w:uiPriority w:val="39"/>
    <w:unhideWhenUsed/>
    <w:rsid w:val="00FE100A"/>
    <w:pPr>
      <w:tabs>
        <w:tab w:val="left" w:pos="1320"/>
        <w:tab w:val="right" w:leader="dot" w:pos="9016"/>
      </w:tabs>
      <w:spacing w:after="100"/>
      <w:ind w:left="440"/>
    </w:pPr>
  </w:style>
  <w:style w:type="character" w:styleId="Hyperlink">
    <w:name w:val="Hyperlink"/>
    <w:basedOn w:val="DefaultParagraphFont"/>
    <w:uiPriority w:val="99"/>
    <w:unhideWhenUsed/>
    <w:rsid w:val="008526BC"/>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0014DB"/>
    <w:rPr>
      <w:b/>
      <w:bCs/>
    </w:rPr>
  </w:style>
  <w:style w:type="character" w:customStyle="1" w:styleId="CommentSubjectChar">
    <w:name w:val="Comment Subject Char"/>
    <w:basedOn w:val="CommentTextChar"/>
    <w:link w:val="CommentSubject"/>
    <w:uiPriority w:val="99"/>
    <w:semiHidden/>
    <w:rsid w:val="000014DB"/>
    <w:rPr>
      <w:rFonts w:eastAsiaTheme="minorEastAsia"/>
      <w:b/>
      <w:bCs/>
      <w:sz w:val="20"/>
      <w:szCs w:val="20"/>
      <w:lang w:eastAsia="en-GB"/>
    </w:rPr>
  </w:style>
  <w:style w:type="paragraph" w:customStyle="1" w:styleId="Default">
    <w:name w:val="Default"/>
    <w:rsid w:val="0045618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aliases w:val="level 4 Char,level4 Char,Nadpis 4 Char,Heading 4 Char1 Char,Heading 4 Char Char Char,Heading 4 Char2 Char Char,Heading 4 Char1 Char1 Char Char,Heading 4 Char Char1 Char Char Char,Heading 4 Char1 Char Char Char Char Char,Char Char,Te Char"/>
    <w:basedOn w:val="DefaultParagraphFont"/>
    <w:link w:val="Heading4"/>
    <w:uiPriority w:val="1"/>
    <w:rsid w:val="00C60796"/>
    <w:rPr>
      <w:rFonts w:eastAsiaTheme="majorEastAsia" w:cstheme="minorHAnsi"/>
      <w:b/>
      <w:bCs/>
      <w:iCs/>
      <w:color w:val="000000" w:themeColor="text1"/>
      <w:sz w:val="24"/>
      <w:szCs w:val="28"/>
      <w:lang w:eastAsia="en-GB"/>
    </w:rPr>
  </w:style>
  <w:style w:type="character" w:customStyle="1" w:styleId="Heading5Char">
    <w:name w:val="Heading 5 Char"/>
    <w:aliases w:val="level 5 Char,level5 Char,Level 3 - i Char,h5 Char"/>
    <w:basedOn w:val="DefaultParagraphFont"/>
    <w:link w:val="Heading5"/>
    <w:uiPriority w:val="1"/>
    <w:rsid w:val="006159AA"/>
    <w:rPr>
      <w:rFonts w:eastAsiaTheme="majorEastAsia" w:cstheme="minorHAnsi"/>
      <w:b/>
      <w:iCs/>
      <w:color w:val="000000" w:themeColor="text1"/>
      <w:lang w:eastAsia="en-GB"/>
    </w:rPr>
  </w:style>
  <w:style w:type="character" w:customStyle="1" w:styleId="Heading6Char">
    <w:name w:val="Heading 6 Char"/>
    <w:aliases w:val="level 6 Char,level6 Char,Legal Level 1. Char,h6 Char"/>
    <w:basedOn w:val="DefaultParagraphFont"/>
    <w:link w:val="Heading6"/>
    <w:uiPriority w:val="1"/>
    <w:rsid w:val="001D4CFC"/>
    <w:rPr>
      <w:rFonts w:asciiTheme="majorHAnsi" w:eastAsiaTheme="majorEastAsia" w:hAnsiTheme="majorHAnsi" w:cstheme="majorBidi"/>
      <w:color w:val="243F60" w:themeColor="accent1" w:themeShade="7F"/>
      <w:lang w:eastAsia="en-GB"/>
    </w:rPr>
  </w:style>
  <w:style w:type="character" w:customStyle="1" w:styleId="Heading7Char">
    <w:name w:val="Heading 7 Char"/>
    <w:aliases w:val="level1-noHeading Char,level1noheading Char,h7 Char"/>
    <w:basedOn w:val="DefaultParagraphFont"/>
    <w:link w:val="Heading7"/>
    <w:uiPriority w:val="10"/>
    <w:rsid w:val="001D4CFC"/>
    <w:rPr>
      <w:rFonts w:asciiTheme="majorHAnsi" w:eastAsiaTheme="majorEastAsia" w:hAnsiTheme="majorHAnsi" w:cstheme="majorBidi"/>
      <w:i/>
      <w:iCs/>
      <w:color w:val="243F60" w:themeColor="accent1" w:themeShade="7F"/>
      <w:lang w:eastAsia="en-GB"/>
    </w:rPr>
  </w:style>
  <w:style w:type="character" w:customStyle="1" w:styleId="Heading8Char">
    <w:name w:val="Heading 8 Char"/>
    <w:aliases w:val="level2(a) Char,h8 Char"/>
    <w:basedOn w:val="DefaultParagraphFont"/>
    <w:link w:val="Heading8"/>
    <w:uiPriority w:val="10"/>
    <w:rsid w:val="001D4CFC"/>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aliases w:val="level3(i) Char,h9 Char"/>
    <w:basedOn w:val="DefaultParagraphFont"/>
    <w:link w:val="Heading9"/>
    <w:uiPriority w:val="10"/>
    <w:rsid w:val="001D4CFC"/>
    <w:rPr>
      <w:rFonts w:asciiTheme="majorHAnsi" w:eastAsiaTheme="majorEastAsia" w:hAnsiTheme="majorHAnsi" w:cstheme="majorBidi"/>
      <w:i/>
      <w:iCs/>
      <w:color w:val="272727" w:themeColor="text1" w:themeTint="D8"/>
      <w:sz w:val="21"/>
      <w:szCs w:val="21"/>
      <w:lang w:eastAsia="en-GB"/>
    </w:rPr>
  </w:style>
  <w:style w:type="paragraph" w:styleId="ListBullet2">
    <w:name w:val="List Bullet 2"/>
    <w:basedOn w:val="Normal"/>
    <w:uiPriority w:val="99"/>
    <w:unhideWhenUsed/>
    <w:rsid w:val="005A0C2B"/>
    <w:pPr>
      <w:numPr>
        <w:numId w:val="7"/>
      </w:numPr>
      <w:contextualSpacing/>
    </w:pPr>
  </w:style>
  <w:style w:type="paragraph" w:styleId="Revision">
    <w:name w:val="Revision"/>
    <w:hidden/>
    <w:uiPriority w:val="99"/>
    <w:semiHidden/>
    <w:rsid w:val="006718AC"/>
    <w:pPr>
      <w:spacing w:after="0" w:line="240" w:lineRule="auto"/>
    </w:pPr>
    <w:rPr>
      <w:rFonts w:eastAsiaTheme="minorEastAsia"/>
      <w:lang w:eastAsia="en-GB"/>
    </w:rPr>
  </w:style>
  <w:style w:type="table" w:customStyle="1" w:styleId="TableGrid1">
    <w:name w:val="Table Grid1"/>
    <w:basedOn w:val="TableNormal"/>
    <w:next w:val="TableGrid"/>
    <w:uiPriority w:val="39"/>
    <w:rsid w:val="0067198F"/>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31">
    <w:name w:val="Heading 31"/>
    <w:aliases w:val="Heading 311,level 31,level31,Nadpis 31,Heading 3 Char2 Char1,Heading 3 Char1 Char1 Char1,Heading 3 Char Char1 Char Char1,Heading 3 Char1 Char Char Char Char1,Heading 3 Char Char2 Char1,Heading 3 Char1 Char Char1 Char1,Heading 3 Char1 Char1"/>
    <w:basedOn w:val="Heading1"/>
    <w:next w:val="Normal"/>
    <w:uiPriority w:val="1"/>
    <w:unhideWhenUsed/>
    <w:qFormat/>
    <w:rsid w:val="00F8385B"/>
    <w:pPr>
      <w:numPr>
        <w:numId w:val="0"/>
      </w:numPr>
      <w:spacing w:before="240" w:after="100" w:afterAutospacing="1" w:line="240" w:lineRule="auto"/>
      <w:ind w:left="720" w:hanging="720"/>
      <w:jc w:val="both"/>
    </w:pPr>
    <w:rPr>
      <w:rFonts w:asciiTheme="majorHAnsi" w:hAnsiTheme="majorHAnsi"/>
      <w:sz w:val="24"/>
    </w:rPr>
  </w:style>
  <w:style w:type="paragraph" w:styleId="BodyText">
    <w:name w:val="Body Text"/>
    <w:basedOn w:val="Normal"/>
    <w:link w:val="BodyTextChar"/>
    <w:uiPriority w:val="1"/>
    <w:qFormat/>
    <w:rsid w:val="009F5618"/>
    <w:pPr>
      <w:widowControl w:val="0"/>
      <w:spacing w:after="0" w:line="240" w:lineRule="auto"/>
    </w:pPr>
    <w:rPr>
      <w:rFonts w:ascii="Calibri" w:eastAsia="Calibri" w:hAnsi="Calibri" w:cs="Calibri"/>
      <w:sz w:val="18"/>
      <w:szCs w:val="18"/>
      <w:lang w:val="en-US" w:eastAsia="en-US"/>
    </w:rPr>
  </w:style>
  <w:style w:type="character" w:customStyle="1" w:styleId="BodyTextChar">
    <w:name w:val="Body Text Char"/>
    <w:basedOn w:val="DefaultParagraphFont"/>
    <w:link w:val="BodyText"/>
    <w:uiPriority w:val="1"/>
    <w:rsid w:val="009F5618"/>
    <w:rPr>
      <w:rFonts w:ascii="Calibri" w:eastAsia="Calibri" w:hAnsi="Calibri" w:cs="Calibri"/>
      <w:sz w:val="18"/>
      <w:szCs w:val="18"/>
      <w:lang w:val="en-US"/>
    </w:rPr>
  </w:style>
  <w:style w:type="paragraph" w:styleId="NoSpacing">
    <w:name w:val="No Spacing"/>
    <w:uiPriority w:val="1"/>
    <w:qFormat/>
    <w:rsid w:val="00B02C34"/>
    <w:pPr>
      <w:spacing w:after="0" w:line="240" w:lineRule="auto"/>
    </w:pPr>
    <w:rPr>
      <w:rFonts w:eastAsiaTheme="minorEastAsia"/>
      <w:lang w:eastAsia="en-GB"/>
    </w:rPr>
  </w:style>
  <w:style w:type="paragraph" w:styleId="NormalWeb">
    <w:name w:val="Normal (Web)"/>
    <w:basedOn w:val="Normal"/>
    <w:uiPriority w:val="99"/>
    <w:unhideWhenUsed/>
    <w:rsid w:val="00B02C34"/>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3">
    <w:name w:val="List Bullet 3"/>
    <w:basedOn w:val="Normal"/>
    <w:uiPriority w:val="99"/>
    <w:unhideWhenUsed/>
    <w:rsid w:val="00B02C34"/>
    <w:pPr>
      <w:numPr>
        <w:numId w:val="8"/>
      </w:numPr>
      <w:contextualSpacing/>
    </w:pPr>
  </w:style>
  <w:style w:type="paragraph" w:styleId="ListNumber">
    <w:name w:val="List Number"/>
    <w:basedOn w:val="Normal"/>
    <w:uiPriority w:val="99"/>
    <w:unhideWhenUsed/>
    <w:rsid w:val="00B02C34"/>
    <w:pPr>
      <w:numPr>
        <w:numId w:val="9"/>
      </w:numPr>
      <w:contextualSpacing/>
    </w:pPr>
  </w:style>
  <w:style w:type="paragraph" w:styleId="ListNumber2">
    <w:name w:val="List Number 2"/>
    <w:basedOn w:val="Normal"/>
    <w:uiPriority w:val="99"/>
    <w:unhideWhenUsed/>
    <w:rsid w:val="00B02C34"/>
    <w:pPr>
      <w:numPr>
        <w:numId w:val="10"/>
      </w:numPr>
      <w:contextualSpacing/>
    </w:pPr>
  </w:style>
  <w:style w:type="paragraph" w:styleId="ListNumber3">
    <w:name w:val="List Number 3"/>
    <w:basedOn w:val="Normal"/>
    <w:uiPriority w:val="99"/>
    <w:unhideWhenUsed/>
    <w:rsid w:val="00B02C34"/>
    <w:pPr>
      <w:numPr>
        <w:numId w:val="11"/>
      </w:numPr>
      <w:contextualSpacing/>
    </w:pPr>
  </w:style>
  <w:style w:type="paragraph" w:customStyle="1" w:styleId="Flowtitle">
    <w:name w:val="Flowtitle"/>
    <w:basedOn w:val="Normal"/>
    <w:next w:val="Normal"/>
    <w:rsid w:val="00B02C34"/>
    <w:pPr>
      <w:pageBreakBefore/>
      <w:spacing w:after="0" w:line="240" w:lineRule="auto"/>
    </w:pPr>
    <w:rPr>
      <w:rFonts w:ascii="Times New Roman" w:eastAsia="Times New Roman" w:hAnsi="Times New Roman" w:cs="Times New Roman"/>
      <w:b/>
      <w:sz w:val="28"/>
      <w:szCs w:val="20"/>
      <w:lang w:eastAsia="en-US"/>
    </w:rPr>
  </w:style>
  <w:style w:type="paragraph" w:customStyle="1" w:styleId="SectionHead">
    <w:name w:val="SectionHead"/>
    <w:basedOn w:val="Normal"/>
    <w:next w:val="Normal"/>
    <w:rsid w:val="00B02C34"/>
    <w:pPr>
      <w:keepNext/>
      <w:spacing w:before="200" w:line="240" w:lineRule="auto"/>
    </w:pPr>
    <w:rPr>
      <w:rFonts w:ascii="Times New Roman" w:eastAsia="Times New Roman" w:hAnsi="Times New Roman" w:cs="Times New Roman"/>
      <w:b/>
      <w:sz w:val="16"/>
      <w:szCs w:val="20"/>
      <w:lang w:eastAsia="en-US"/>
    </w:rPr>
  </w:style>
  <w:style w:type="paragraph" w:customStyle="1" w:styleId="Fieldtitle">
    <w:name w:val="Fieldtitle"/>
    <w:basedOn w:val="Normal"/>
    <w:next w:val="Normal"/>
    <w:rsid w:val="00B02C34"/>
    <w:pPr>
      <w:spacing w:after="0" w:line="240" w:lineRule="auto"/>
      <w:jc w:val="right"/>
    </w:pPr>
    <w:rPr>
      <w:rFonts w:ascii="Times New Roman" w:eastAsia="Times New Roman" w:hAnsi="Times New Roman" w:cs="Times New Roman"/>
      <w:b/>
      <w:sz w:val="16"/>
      <w:szCs w:val="20"/>
      <w:lang w:eastAsia="en-US"/>
    </w:rPr>
  </w:style>
  <w:style w:type="paragraph" w:customStyle="1" w:styleId="TableStyle">
    <w:name w:val="TableStyle"/>
    <w:basedOn w:val="Normal"/>
    <w:next w:val="Normal"/>
    <w:rsid w:val="00B02C34"/>
    <w:pPr>
      <w:spacing w:before="20" w:after="20" w:line="240" w:lineRule="auto"/>
    </w:pPr>
    <w:rPr>
      <w:rFonts w:ascii="Times New Roman" w:eastAsia="Times New Roman" w:hAnsi="Times New Roman" w:cs="Times New Roman"/>
      <w:sz w:val="16"/>
      <w:szCs w:val="20"/>
      <w:lang w:eastAsia="en-US"/>
    </w:rPr>
  </w:style>
  <w:style w:type="paragraph" w:customStyle="1" w:styleId="Tabletitle">
    <w:name w:val="Tabletitle"/>
    <w:basedOn w:val="Normal"/>
    <w:next w:val="Normal"/>
    <w:rsid w:val="00B02C34"/>
    <w:pPr>
      <w:spacing w:after="0" w:line="240" w:lineRule="auto"/>
      <w:jc w:val="right"/>
    </w:pPr>
    <w:rPr>
      <w:rFonts w:ascii="Times New Roman" w:eastAsia="Times New Roman" w:hAnsi="Times New Roman" w:cs="Times New Roman"/>
      <w:b/>
      <w:sz w:val="18"/>
      <w:szCs w:val="20"/>
      <w:lang w:eastAsia="en-US"/>
    </w:rPr>
  </w:style>
  <w:style w:type="paragraph" w:styleId="EndnoteText">
    <w:name w:val="endnote text"/>
    <w:basedOn w:val="Normal"/>
    <w:link w:val="EndnoteTextChar"/>
    <w:uiPriority w:val="99"/>
    <w:semiHidden/>
    <w:unhideWhenUsed/>
    <w:rsid w:val="00B02C3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2C34"/>
    <w:rPr>
      <w:rFonts w:eastAsiaTheme="minorEastAsia"/>
      <w:sz w:val="20"/>
      <w:szCs w:val="20"/>
      <w:lang w:eastAsia="en-GB"/>
    </w:rPr>
  </w:style>
  <w:style w:type="character" w:styleId="EndnoteReference">
    <w:name w:val="endnote reference"/>
    <w:basedOn w:val="DefaultParagraphFont"/>
    <w:uiPriority w:val="99"/>
    <w:semiHidden/>
    <w:unhideWhenUsed/>
    <w:rsid w:val="00B02C34"/>
    <w:rPr>
      <w:vertAlign w:val="superscript"/>
    </w:rPr>
  </w:style>
  <w:style w:type="paragraph" w:customStyle="1" w:styleId="CNFont">
    <w:name w:val="CNFont"/>
    <w:basedOn w:val="Normal"/>
    <w:next w:val="Normal"/>
    <w:link w:val="CNFontChar"/>
    <w:qFormat/>
    <w:rsid w:val="00B02C34"/>
    <w:pPr>
      <w:spacing w:before="120" w:after="120" w:line="240" w:lineRule="auto"/>
    </w:pPr>
    <w:rPr>
      <w:rFonts w:ascii="Courier New" w:eastAsiaTheme="minorHAnsi" w:hAnsi="Courier New" w:cs="Courier New"/>
      <w:color w:val="000000"/>
      <w:szCs w:val="24"/>
      <w:lang w:eastAsia="en-US"/>
    </w:rPr>
  </w:style>
  <w:style w:type="character" w:customStyle="1" w:styleId="CNFontChar">
    <w:name w:val="CNFont Char"/>
    <w:basedOn w:val="DefaultParagraphFont"/>
    <w:link w:val="CNFont"/>
    <w:rsid w:val="00B02C34"/>
    <w:rPr>
      <w:rFonts w:ascii="Courier New" w:hAnsi="Courier New" w:cs="Courier New"/>
      <w:color w:val="000000"/>
      <w:szCs w:val="24"/>
    </w:rPr>
  </w:style>
  <w:style w:type="paragraph" w:customStyle="1" w:styleId="rombull">
    <w:name w:val="rom bull"/>
    <w:basedOn w:val="Normal"/>
    <w:qFormat/>
    <w:rsid w:val="00B02C34"/>
    <w:pPr>
      <w:numPr>
        <w:numId w:val="12"/>
      </w:numPr>
      <w:spacing w:before="120" w:after="120" w:line="240" w:lineRule="auto"/>
      <w:contextualSpacing/>
    </w:pPr>
    <w:rPr>
      <w:rFonts w:ascii="Arial" w:eastAsia="Times New Roman" w:hAnsi="Arial" w:cs="Arial"/>
      <w:color w:val="000000"/>
      <w:szCs w:val="24"/>
    </w:rPr>
  </w:style>
  <w:style w:type="paragraph" w:customStyle="1" w:styleId="smetsxref">
    <w:name w:val="smets xref"/>
    <w:basedOn w:val="ListParagraph"/>
    <w:next w:val="Normal"/>
    <w:link w:val="smetsxrefChar"/>
    <w:rsid w:val="00B02C34"/>
    <w:pPr>
      <w:numPr>
        <w:numId w:val="13"/>
      </w:numPr>
      <w:spacing w:before="120" w:after="120" w:line="240" w:lineRule="auto"/>
    </w:pPr>
    <w:rPr>
      <w:rFonts w:ascii="Arial" w:eastAsia="Times New Roman" w:hAnsi="Arial" w:cs="Arial"/>
      <w:i/>
      <w:lang w:eastAsia="en-US"/>
    </w:rPr>
  </w:style>
  <w:style w:type="character" w:customStyle="1" w:styleId="smetsxrefChar">
    <w:name w:val="smets xref Char"/>
    <w:basedOn w:val="DefaultParagraphFont"/>
    <w:link w:val="smetsxref"/>
    <w:rsid w:val="00B02C34"/>
    <w:rPr>
      <w:rFonts w:ascii="Arial" w:eastAsia="Times New Roman" w:hAnsi="Arial" w:cs="Arial"/>
      <w:i/>
    </w:rPr>
  </w:style>
  <w:style w:type="character" w:customStyle="1" w:styleId="h1p5">
    <w:name w:val="h1p5"/>
    <w:basedOn w:val="DefaultParagraphFont"/>
    <w:rsid w:val="00B02C34"/>
    <w:rPr>
      <w:rFonts w:ascii="Arial" w:hAnsi="Arial" w:cs="Arial" w:hint="default"/>
      <w:b/>
      <w:bCs/>
      <w:color w:val="A06000"/>
      <w:sz w:val="36"/>
      <w:szCs w:val="36"/>
    </w:rPr>
  </w:style>
  <w:style w:type="numbering" w:customStyle="1" w:styleId="NoList1">
    <w:name w:val="No List1"/>
    <w:next w:val="NoList"/>
    <w:uiPriority w:val="99"/>
    <w:semiHidden/>
    <w:unhideWhenUsed/>
    <w:rsid w:val="00A16F73"/>
  </w:style>
  <w:style w:type="table" w:customStyle="1" w:styleId="TableGrid2">
    <w:name w:val="Table Grid2"/>
    <w:basedOn w:val="TableNormal"/>
    <w:next w:val="TableGrid"/>
    <w:uiPriority w:val="39"/>
    <w:rsid w:val="00A16F73"/>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39"/>
    <w:rsid w:val="00A16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D52D8"/>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6D52D8"/>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39"/>
    <w:rsid w:val="001B7268"/>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39"/>
    <w:rsid w:val="0080449E"/>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39"/>
    <w:rsid w:val="00822EEE"/>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39"/>
    <w:rsid w:val="004F2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Centre">
    <w:name w:val="Table Text - Centre"/>
    <w:basedOn w:val="Normal"/>
    <w:link w:val="TableText-CentreChar"/>
    <w:qFormat/>
    <w:rsid w:val="00362FDF"/>
    <w:pPr>
      <w:spacing w:before="60" w:after="60" w:line="240" w:lineRule="auto"/>
      <w:jc w:val="center"/>
    </w:pPr>
    <w:rPr>
      <w:rFonts w:ascii="Arial" w:eastAsia="Times New Roman" w:hAnsi="Arial" w:cs="Arial"/>
      <w:sz w:val="16"/>
      <w:szCs w:val="18"/>
      <w:lang w:eastAsia="en-US"/>
    </w:rPr>
  </w:style>
  <w:style w:type="character" w:customStyle="1" w:styleId="TableText-CentreChar">
    <w:name w:val="Table Text - Centre Char"/>
    <w:basedOn w:val="DefaultParagraphFont"/>
    <w:link w:val="TableText-Centre"/>
    <w:rsid w:val="00362FDF"/>
    <w:rPr>
      <w:rFonts w:ascii="Arial" w:eastAsia="Times New Roman" w:hAnsi="Arial" w:cs="Arial"/>
      <w:sz w:val="16"/>
      <w:szCs w:val="18"/>
    </w:rPr>
  </w:style>
  <w:style w:type="character" w:styleId="FollowedHyperlink">
    <w:name w:val="FollowedHyperlink"/>
    <w:basedOn w:val="DefaultParagraphFont"/>
    <w:uiPriority w:val="99"/>
    <w:semiHidden/>
    <w:unhideWhenUsed/>
    <w:rsid w:val="009616BA"/>
    <w:rPr>
      <w:color w:val="954F72"/>
      <w:u w:val="single"/>
    </w:rPr>
  </w:style>
  <w:style w:type="paragraph" w:customStyle="1" w:styleId="msonormal0">
    <w:name w:val="msonormal"/>
    <w:basedOn w:val="Normal"/>
    <w:rsid w:val="009616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9616BA"/>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9616BA"/>
    <w:pPr>
      <w:spacing w:before="100" w:beforeAutospacing="1" w:after="100" w:afterAutospacing="1" w:line="240" w:lineRule="auto"/>
    </w:pPr>
    <w:rPr>
      <w:rFonts w:ascii="Tahoma" w:eastAsia="Times New Roman" w:hAnsi="Tahoma" w:cs="Tahoma"/>
      <w:color w:val="000000"/>
      <w:sz w:val="18"/>
      <w:szCs w:val="18"/>
    </w:rPr>
  </w:style>
  <w:style w:type="paragraph" w:customStyle="1" w:styleId="font7">
    <w:name w:val="font7"/>
    <w:basedOn w:val="Normal"/>
    <w:rsid w:val="009616BA"/>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63">
    <w:name w:val="xl63"/>
    <w:basedOn w:val="Normal"/>
    <w:rsid w:val="009616BA"/>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64">
    <w:name w:val="xl64"/>
    <w:basedOn w:val="Normal"/>
    <w:rsid w:val="009616B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65">
    <w:name w:val="xl65"/>
    <w:basedOn w:val="Normal"/>
    <w:rsid w:val="009616B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66">
    <w:name w:val="xl66"/>
    <w:basedOn w:val="Normal"/>
    <w:rsid w:val="009616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67">
    <w:name w:val="xl67"/>
    <w:basedOn w:val="Normal"/>
    <w:rsid w:val="009616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68">
    <w:name w:val="xl68"/>
    <w:basedOn w:val="Normal"/>
    <w:rsid w:val="009616B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69">
    <w:name w:val="xl69"/>
    <w:basedOn w:val="Normal"/>
    <w:rsid w:val="009616BA"/>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0">
    <w:name w:val="xl70"/>
    <w:basedOn w:val="Normal"/>
    <w:rsid w:val="009616BA"/>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1">
    <w:name w:val="xl71"/>
    <w:basedOn w:val="Normal"/>
    <w:rsid w:val="009616BA"/>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2">
    <w:name w:val="xl72"/>
    <w:basedOn w:val="Normal"/>
    <w:rsid w:val="009616BA"/>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3">
    <w:name w:val="xl73"/>
    <w:basedOn w:val="Normal"/>
    <w:rsid w:val="009616BA"/>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4">
    <w:name w:val="xl74"/>
    <w:basedOn w:val="Normal"/>
    <w:rsid w:val="009616BA"/>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5">
    <w:name w:val="xl75"/>
    <w:basedOn w:val="Normal"/>
    <w:rsid w:val="009616BA"/>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6">
    <w:name w:val="xl76"/>
    <w:basedOn w:val="Normal"/>
    <w:rsid w:val="009616BA"/>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7">
    <w:name w:val="xl77"/>
    <w:basedOn w:val="Normal"/>
    <w:rsid w:val="009616BA"/>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8">
    <w:name w:val="xl78"/>
    <w:basedOn w:val="Normal"/>
    <w:rsid w:val="009616BA"/>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9">
    <w:name w:val="xl79"/>
    <w:basedOn w:val="Normal"/>
    <w:rsid w:val="009616BA"/>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0">
    <w:name w:val="xl80"/>
    <w:basedOn w:val="Normal"/>
    <w:rsid w:val="009616BA"/>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1">
    <w:name w:val="xl81"/>
    <w:basedOn w:val="Normal"/>
    <w:rsid w:val="009616BA"/>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2">
    <w:name w:val="xl82"/>
    <w:basedOn w:val="Normal"/>
    <w:rsid w:val="009616BA"/>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3">
    <w:name w:val="xl83"/>
    <w:basedOn w:val="Normal"/>
    <w:rsid w:val="009616BA"/>
    <w:pPr>
      <w:pBdr>
        <w:top w:val="single" w:sz="8"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4">
    <w:name w:val="xl84"/>
    <w:basedOn w:val="Normal"/>
    <w:rsid w:val="009616BA"/>
    <w:pPr>
      <w:pBdr>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TOC4">
    <w:name w:val="toc 4"/>
    <w:basedOn w:val="Normal"/>
    <w:next w:val="Normal"/>
    <w:autoRedefine/>
    <w:uiPriority w:val="39"/>
    <w:unhideWhenUsed/>
    <w:rsid w:val="00F5586C"/>
    <w:pPr>
      <w:spacing w:after="100" w:line="259" w:lineRule="auto"/>
      <w:ind w:left="660"/>
    </w:pPr>
  </w:style>
  <w:style w:type="paragraph" w:styleId="TOC5">
    <w:name w:val="toc 5"/>
    <w:basedOn w:val="Normal"/>
    <w:next w:val="Normal"/>
    <w:autoRedefine/>
    <w:uiPriority w:val="39"/>
    <w:unhideWhenUsed/>
    <w:rsid w:val="00F5586C"/>
    <w:pPr>
      <w:spacing w:after="100" w:line="259" w:lineRule="auto"/>
      <w:ind w:left="880"/>
    </w:pPr>
  </w:style>
  <w:style w:type="paragraph" w:styleId="TOC6">
    <w:name w:val="toc 6"/>
    <w:basedOn w:val="Normal"/>
    <w:next w:val="Normal"/>
    <w:autoRedefine/>
    <w:uiPriority w:val="39"/>
    <w:unhideWhenUsed/>
    <w:rsid w:val="00F5586C"/>
    <w:pPr>
      <w:spacing w:after="100" w:line="259" w:lineRule="auto"/>
      <w:ind w:left="1100"/>
    </w:pPr>
  </w:style>
  <w:style w:type="paragraph" w:styleId="TOC7">
    <w:name w:val="toc 7"/>
    <w:basedOn w:val="Normal"/>
    <w:next w:val="Normal"/>
    <w:autoRedefine/>
    <w:uiPriority w:val="39"/>
    <w:unhideWhenUsed/>
    <w:rsid w:val="00F5586C"/>
    <w:pPr>
      <w:spacing w:after="100" w:line="259" w:lineRule="auto"/>
      <w:ind w:left="1320"/>
    </w:pPr>
  </w:style>
  <w:style w:type="paragraph" w:styleId="TOC8">
    <w:name w:val="toc 8"/>
    <w:basedOn w:val="Normal"/>
    <w:next w:val="Normal"/>
    <w:autoRedefine/>
    <w:uiPriority w:val="39"/>
    <w:unhideWhenUsed/>
    <w:rsid w:val="00F5586C"/>
    <w:pPr>
      <w:spacing w:after="100" w:line="259" w:lineRule="auto"/>
      <w:ind w:left="1540"/>
    </w:pPr>
  </w:style>
  <w:style w:type="paragraph" w:styleId="TOC9">
    <w:name w:val="toc 9"/>
    <w:basedOn w:val="Normal"/>
    <w:next w:val="Normal"/>
    <w:autoRedefine/>
    <w:uiPriority w:val="39"/>
    <w:unhideWhenUsed/>
    <w:rsid w:val="00F5586C"/>
    <w:pPr>
      <w:spacing w:after="100" w:line="259" w:lineRule="auto"/>
      <w:ind w:left="1760"/>
    </w:pPr>
  </w:style>
  <w:style w:type="paragraph" w:customStyle="1" w:styleId="letbullet">
    <w:name w:val="let bullet"/>
    <w:basedOn w:val="ListBullet"/>
    <w:qFormat/>
    <w:rsid w:val="00AA2461"/>
    <w:pPr>
      <w:numPr>
        <w:numId w:val="14"/>
      </w:numPr>
      <w:spacing w:before="120" w:after="120" w:line="240" w:lineRule="auto"/>
      <w:ind w:left="1281" w:hanging="357"/>
    </w:pPr>
    <w:rPr>
      <w:rFonts w:ascii="Arial" w:eastAsia="Calibri" w:hAnsi="Arial" w:cs="Arial"/>
      <w:color w:val="000000"/>
      <w:szCs w:val="24"/>
    </w:rPr>
  </w:style>
  <w:style w:type="character" w:customStyle="1" w:styleId="Mention1">
    <w:name w:val="Mention1"/>
    <w:basedOn w:val="DefaultParagraphFont"/>
    <w:uiPriority w:val="99"/>
    <w:semiHidden/>
    <w:unhideWhenUsed/>
    <w:rsid w:val="00306C5C"/>
    <w:rPr>
      <w:color w:val="2B579A"/>
      <w:shd w:val="clear" w:color="auto" w:fill="E6E6E6"/>
    </w:rPr>
  </w:style>
  <w:style w:type="table" w:customStyle="1" w:styleId="TableGrid9">
    <w:name w:val="Table Grid9"/>
    <w:basedOn w:val="TableNormal"/>
    <w:next w:val="TableGrid"/>
    <w:uiPriority w:val="39"/>
    <w:rsid w:val="005A6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5A6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5A6EBB"/>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39"/>
    <w:rsid w:val="005A6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4">
    <w:name w:val="Level 4"/>
    <w:basedOn w:val="Normal"/>
    <w:link w:val="Level4Char"/>
    <w:autoRedefine/>
    <w:qFormat/>
    <w:rsid w:val="00AD3BBE"/>
    <w:pPr>
      <w:keepNext/>
      <w:keepLines/>
      <w:numPr>
        <w:ilvl w:val="3"/>
        <w:numId w:val="49"/>
      </w:numPr>
      <w:spacing w:before="240" w:after="160"/>
      <w:outlineLvl w:val="3"/>
    </w:pPr>
    <w:rPr>
      <w:rFonts w:eastAsiaTheme="majorEastAsia" w:cstheme="minorHAnsi"/>
      <w:b/>
      <w:iCs/>
      <w:color w:val="000000" w:themeColor="text1"/>
      <w:sz w:val="23"/>
      <w:szCs w:val="23"/>
    </w:rPr>
  </w:style>
  <w:style w:type="character" w:customStyle="1" w:styleId="Level4Char">
    <w:name w:val="Level 4 Char"/>
    <w:basedOn w:val="Heading3Char"/>
    <w:link w:val="Level4"/>
    <w:rsid w:val="00AD3BBE"/>
    <w:rPr>
      <w:rFonts w:eastAsiaTheme="majorEastAsia" w:cstheme="minorHAnsi"/>
      <w:b/>
      <w:bCs w:val="0"/>
      <w:iCs/>
      <w:color w:val="000000" w:themeColor="text1"/>
      <w:sz w:val="23"/>
      <w:szCs w:val="23"/>
      <w:lang w:eastAsia="en-GB"/>
    </w:rPr>
  </w:style>
  <w:style w:type="table" w:customStyle="1" w:styleId="TableGrid13">
    <w:name w:val="Table Grid13"/>
    <w:basedOn w:val="TableNormal"/>
    <w:next w:val="TableGrid"/>
    <w:uiPriority w:val="39"/>
    <w:rsid w:val="00213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C93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B2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504DE4"/>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7">
    <w:name w:val="Table Grid17"/>
    <w:basedOn w:val="TableNormal"/>
    <w:next w:val="TableGrid"/>
    <w:uiPriority w:val="39"/>
    <w:rsid w:val="00540E96"/>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8">
    <w:name w:val="Table Grid18"/>
    <w:basedOn w:val="TableNormal"/>
    <w:next w:val="TableGrid"/>
    <w:uiPriority w:val="39"/>
    <w:rsid w:val="003E0E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ed">
    <w:name w:val="Normal Indented"/>
    <w:basedOn w:val="Normal"/>
    <w:qFormat/>
    <w:rsid w:val="00AC227C"/>
    <w:pPr>
      <w:spacing w:before="120" w:after="240" w:line="240" w:lineRule="auto"/>
      <w:ind w:left="851"/>
      <w:jc w:val="both"/>
    </w:pPr>
    <w:rPr>
      <w:rFonts w:ascii="Arial" w:eastAsia="Times New Roman" w:hAnsi="Arial" w:cs="Times New Roman"/>
      <w:sz w:val="18"/>
      <w:szCs w:val="24"/>
      <w:lang w:eastAsia="en-US"/>
    </w:rPr>
  </w:style>
  <w:style w:type="character" w:customStyle="1" w:styleId="UnresolvedMention1">
    <w:name w:val="Unresolved Mention1"/>
    <w:basedOn w:val="DefaultParagraphFont"/>
    <w:uiPriority w:val="99"/>
    <w:semiHidden/>
    <w:unhideWhenUsed/>
    <w:rsid w:val="000B0F4E"/>
    <w:rPr>
      <w:color w:val="808080"/>
      <w:shd w:val="clear" w:color="auto" w:fill="E6E6E6"/>
    </w:rPr>
  </w:style>
  <w:style w:type="character" w:customStyle="1" w:styleId="UnresolvedMention2">
    <w:name w:val="Unresolved Mention2"/>
    <w:basedOn w:val="DefaultParagraphFont"/>
    <w:uiPriority w:val="99"/>
    <w:semiHidden/>
    <w:unhideWhenUsed/>
    <w:rsid w:val="006F535C"/>
    <w:rPr>
      <w:color w:val="808080"/>
      <w:shd w:val="clear" w:color="auto" w:fill="E6E6E6"/>
    </w:rPr>
  </w:style>
  <w:style w:type="paragraph" w:customStyle="1" w:styleId="ClientTextBullet">
    <w:name w:val="Client Text Bullet"/>
    <w:basedOn w:val="Normal"/>
    <w:rsid w:val="000410DE"/>
    <w:pPr>
      <w:numPr>
        <w:numId w:val="15"/>
      </w:numPr>
      <w:pBdr>
        <w:top w:val="single" w:sz="4" w:space="1" w:color="9CA299"/>
        <w:left w:val="single" w:sz="4" w:space="4" w:color="9CA299"/>
        <w:bottom w:val="single" w:sz="4" w:space="1" w:color="9CA299"/>
        <w:right w:val="single" w:sz="4" w:space="4" w:color="9CA299"/>
      </w:pBdr>
      <w:shd w:val="clear" w:color="auto" w:fill="EEECE1"/>
      <w:spacing w:before="120" w:after="240" w:line="240" w:lineRule="auto"/>
      <w:jc w:val="both"/>
    </w:pPr>
    <w:rPr>
      <w:rFonts w:ascii="Arial" w:eastAsia="Times New Roman" w:hAnsi="Arial" w:cs="Arial"/>
      <w:color w:val="005B82"/>
      <w:sz w:val="18"/>
      <w:szCs w:val="18"/>
      <w:lang w:eastAsia="en-US"/>
    </w:rPr>
  </w:style>
  <w:style w:type="paragraph" w:customStyle="1" w:styleId="Tablebullet2">
    <w:name w:val="Table bullet 2"/>
    <w:basedOn w:val="Normal"/>
    <w:uiPriority w:val="99"/>
    <w:rsid w:val="00602E2F"/>
    <w:pPr>
      <w:numPr>
        <w:numId w:val="16"/>
      </w:numPr>
      <w:spacing w:before="60" w:after="60" w:line="240" w:lineRule="auto"/>
      <w:jc w:val="both"/>
    </w:pPr>
    <w:rPr>
      <w:rFonts w:ascii="Arial" w:eastAsia="Times New Roman" w:hAnsi="Arial" w:cs="Arial"/>
      <w:sz w:val="18"/>
      <w:szCs w:val="18"/>
      <w:lang w:eastAsia="en-US"/>
    </w:rPr>
  </w:style>
  <w:style w:type="character" w:customStyle="1" w:styleId="UnresolvedMention3">
    <w:name w:val="Unresolved Mention3"/>
    <w:basedOn w:val="DefaultParagraphFont"/>
    <w:uiPriority w:val="99"/>
    <w:semiHidden/>
    <w:unhideWhenUsed/>
    <w:rsid w:val="00347530"/>
    <w:rPr>
      <w:color w:val="808080"/>
      <w:shd w:val="clear" w:color="auto" w:fill="E6E6E6"/>
    </w:rPr>
  </w:style>
  <w:style w:type="paragraph" w:customStyle="1" w:styleId="aa1heading">
    <w:name w:val="aa 1 heading"/>
    <w:basedOn w:val="Heading1"/>
    <w:next w:val="Normal"/>
    <w:qFormat/>
    <w:rsid w:val="001A4570"/>
    <w:pPr>
      <w:pageBreakBefore/>
      <w:numPr>
        <w:numId w:val="17"/>
      </w:numPr>
      <w:tabs>
        <w:tab w:val="left" w:pos="709"/>
      </w:tabs>
      <w:spacing w:before="240" w:after="240" w:line="360" w:lineRule="auto"/>
      <w:jc w:val="both"/>
    </w:pPr>
    <w:rPr>
      <w:rFonts w:ascii="Times New Roman Bold" w:hAnsi="Times New Roman Bold"/>
      <w:caps/>
      <w:sz w:val="24"/>
      <w:u w:val="single"/>
      <w:lang w:eastAsia="en-US"/>
    </w:rPr>
  </w:style>
  <w:style w:type="paragraph" w:customStyle="1" w:styleId="AAletters">
    <w:name w:val="AA letters"/>
    <w:basedOn w:val="NormalWeb"/>
    <w:qFormat/>
    <w:rsid w:val="001A4570"/>
    <w:pPr>
      <w:spacing w:before="0" w:beforeAutospacing="0" w:after="120" w:afterAutospacing="0" w:line="360" w:lineRule="auto"/>
      <w:jc w:val="both"/>
      <w:outlineLvl w:val="2"/>
    </w:pPr>
  </w:style>
  <w:style w:type="paragraph" w:customStyle="1" w:styleId="AAallpara">
    <w:name w:val="AA all para"/>
    <w:basedOn w:val="Heading2"/>
    <w:link w:val="AAallparaChar"/>
    <w:qFormat/>
    <w:rsid w:val="003F3EF4"/>
    <w:pPr>
      <w:keepNext w:val="0"/>
      <w:numPr>
        <w:ilvl w:val="0"/>
        <w:numId w:val="0"/>
      </w:numPr>
      <w:spacing w:before="0" w:after="120" w:line="360" w:lineRule="auto"/>
    </w:pPr>
    <w:rPr>
      <w:rFonts w:ascii="Times New Roman" w:hAnsi="Times New Roman" w:cs="Times New Roman"/>
      <w:b w:val="0"/>
      <w:sz w:val="24"/>
      <w:szCs w:val="24"/>
      <w:lang w:eastAsia="en-US"/>
    </w:rPr>
  </w:style>
  <w:style w:type="character" w:customStyle="1" w:styleId="AAallparaChar">
    <w:name w:val="AA all para Char"/>
    <w:basedOn w:val="DefaultParagraphFont"/>
    <w:link w:val="AAallpara"/>
    <w:rsid w:val="003F3EF4"/>
    <w:rPr>
      <w:rFonts w:ascii="Times New Roman" w:eastAsiaTheme="majorEastAsia" w:hAnsi="Times New Roman" w:cs="Times New Roman"/>
      <w:bCs/>
      <w:sz w:val="24"/>
      <w:szCs w:val="24"/>
    </w:rPr>
  </w:style>
  <w:style w:type="paragraph" w:customStyle="1" w:styleId="paragraph">
    <w:name w:val="paragraph"/>
    <w:basedOn w:val="Normal"/>
    <w:rsid w:val="00FA05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A05B7"/>
  </w:style>
  <w:style w:type="character" w:customStyle="1" w:styleId="eop">
    <w:name w:val="eop"/>
    <w:basedOn w:val="DefaultParagraphFont"/>
    <w:rsid w:val="00FA05B7"/>
  </w:style>
  <w:style w:type="character" w:styleId="UnresolvedMention">
    <w:name w:val="Unresolved Mention"/>
    <w:basedOn w:val="DefaultParagraphFont"/>
    <w:uiPriority w:val="99"/>
    <w:semiHidden/>
    <w:unhideWhenUsed/>
    <w:rsid w:val="00FF2E92"/>
    <w:rPr>
      <w:color w:val="605E5C"/>
      <w:shd w:val="clear" w:color="auto" w:fill="E1DFDD"/>
    </w:rPr>
  </w:style>
  <w:style w:type="paragraph" w:customStyle="1" w:styleId="Subtitle2">
    <w:name w:val="Subtitle2"/>
    <w:aliases w:val="SEC Paper Sub-Heading"/>
    <w:basedOn w:val="Subtitle"/>
    <w:next w:val="Normal"/>
    <w:qFormat/>
    <w:rsid w:val="00E36EE9"/>
    <w:pPr>
      <w:numPr>
        <w:numId w:val="0"/>
      </w:numPr>
      <w:spacing w:before="0" w:after="120"/>
      <w:ind w:left="680" w:hanging="680"/>
    </w:pPr>
    <w:rPr>
      <w:rFonts w:ascii="Arial" w:hAnsi="Arial"/>
      <w:color w:val="404040" w:themeColor="text1" w:themeTint="BF"/>
      <w:sz w:val="20"/>
      <w:lang w:eastAsia="en-US"/>
    </w:rPr>
  </w:style>
  <w:style w:type="numbering" w:customStyle="1" w:styleId="Subtitles">
    <w:name w:val="Subtitles"/>
    <w:uiPriority w:val="99"/>
    <w:rsid w:val="00E36EE9"/>
    <w:pPr>
      <w:numPr>
        <w:numId w:val="18"/>
      </w:numPr>
    </w:pPr>
  </w:style>
  <w:style w:type="paragraph" w:customStyle="1" w:styleId="TableHeading">
    <w:name w:val="Table Heading"/>
    <w:basedOn w:val="Normal"/>
    <w:link w:val="TableHeadingChar"/>
    <w:qFormat/>
    <w:rsid w:val="00E36EE9"/>
    <w:pPr>
      <w:spacing w:after="120" w:line="240" w:lineRule="auto"/>
    </w:pPr>
    <w:rPr>
      <w:rFonts w:ascii="Arial" w:eastAsiaTheme="minorHAnsi" w:hAnsi="Arial"/>
      <w:b/>
      <w:color w:val="FFFFFF" w:themeColor="background1"/>
      <w:sz w:val="20"/>
      <w:lang w:eastAsia="en-US"/>
    </w:rPr>
  </w:style>
  <w:style w:type="character" w:customStyle="1" w:styleId="TableHeadingChar">
    <w:name w:val="Table Heading Char"/>
    <w:basedOn w:val="DefaultParagraphFont"/>
    <w:link w:val="TableHeading"/>
    <w:rsid w:val="00E36EE9"/>
    <w:rPr>
      <w:rFonts w:ascii="Arial" w:hAnsi="Arial"/>
      <w:b/>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6525">
      <w:bodyDiv w:val="1"/>
      <w:marLeft w:val="0"/>
      <w:marRight w:val="0"/>
      <w:marTop w:val="0"/>
      <w:marBottom w:val="0"/>
      <w:divBdr>
        <w:top w:val="none" w:sz="0" w:space="0" w:color="auto"/>
        <w:left w:val="none" w:sz="0" w:space="0" w:color="auto"/>
        <w:bottom w:val="none" w:sz="0" w:space="0" w:color="auto"/>
        <w:right w:val="none" w:sz="0" w:space="0" w:color="auto"/>
      </w:divBdr>
    </w:div>
    <w:div w:id="6905009">
      <w:bodyDiv w:val="1"/>
      <w:marLeft w:val="0"/>
      <w:marRight w:val="0"/>
      <w:marTop w:val="0"/>
      <w:marBottom w:val="0"/>
      <w:divBdr>
        <w:top w:val="none" w:sz="0" w:space="0" w:color="auto"/>
        <w:left w:val="none" w:sz="0" w:space="0" w:color="auto"/>
        <w:bottom w:val="none" w:sz="0" w:space="0" w:color="auto"/>
        <w:right w:val="none" w:sz="0" w:space="0" w:color="auto"/>
      </w:divBdr>
    </w:div>
    <w:div w:id="9918229">
      <w:bodyDiv w:val="1"/>
      <w:marLeft w:val="0"/>
      <w:marRight w:val="0"/>
      <w:marTop w:val="0"/>
      <w:marBottom w:val="0"/>
      <w:divBdr>
        <w:top w:val="none" w:sz="0" w:space="0" w:color="auto"/>
        <w:left w:val="none" w:sz="0" w:space="0" w:color="auto"/>
        <w:bottom w:val="none" w:sz="0" w:space="0" w:color="auto"/>
        <w:right w:val="none" w:sz="0" w:space="0" w:color="auto"/>
      </w:divBdr>
    </w:div>
    <w:div w:id="12650428">
      <w:bodyDiv w:val="1"/>
      <w:marLeft w:val="0"/>
      <w:marRight w:val="0"/>
      <w:marTop w:val="0"/>
      <w:marBottom w:val="0"/>
      <w:divBdr>
        <w:top w:val="none" w:sz="0" w:space="0" w:color="auto"/>
        <w:left w:val="none" w:sz="0" w:space="0" w:color="auto"/>
        <w:bottom w:val="none" w:sz="0" w:space="0" w:color="auto"/>
        <w:right w:val="none" w:sz="0" w:space="0" w:color="auto"/>
      </w:divBdr>
    </w:div>
    <w:div w:id="15038164">
      <w:bodyDiv w:val="1"/>
      <w:marLeft w:val="0"/>
      <w:marRight w:val="0"/>
      <w:marTop w:val="0"/>
      <w:marBottom w:val="0"/>
      <w:divBdr>
        <w:top w:val="none" w:sz="0" w:space="0" w:color="auto"/>
        <w:left w:val="none" w:sz="0" w:space="0" w:color="auto"/>
        <w:bottom w:val="none" w:sz="0" w:space="0" w:color="auto"/>
        <w:right w:val="none" w:sz="0" w:space="0" w:color="auto"/>
      </w:divBdr>
    </w:div>
    <w:div w:id="17122432">
      <w:bodyDiv w:val="1"/>
      <w:marLeft w:val="0"/>
      <w:marRight w:val="0"/>
      <w:marTop w:val="0"/>
      <w:marBottom w:val="0"/>
      <w:divBdr>
        <w:top w:val="none" w:sz="0" w:space="0" w:color="auto"/>
        <w:left w:val="none" w:sz="0" w:space="0" w:color="auto"/>
        <w:bottom w:val="none" w:sz="0" w:space="0" w:color="auto"/>
        <w:right w:val="none" w:sz="0" w:space="0" w:color="auto"/>
      </w:divBdr>
    </w:div>
    <w:div w:id="19666135">
      <w:bodyDiv w:val="1"/>
      <w:marLeft w:val="0"/>
      <w:marRight w:val="0"/>
      <w:marTop w:val="0"/>
      <w:marBottom w:val="0"/>
      <w:divBdr>
        <w:top w:val="none" w:sz="0" w:space="0" w:color="auto"/>
        <w:left w:val="none" w:sz="0" w:space="0" w:color="auto"/>
        <w:bottom w:val="none" w:sz="0" w:space="0" w:color="auto"/>
        <w:right w:val="none" w:sz="0" w:space="0" w:color="auto"/>
      </w:divBdr>
    </w:div>
    <w:div w:id="20205093">
      <w:bodyDiv w:val="1"/>
      <w:marLeft w:val="0"/>
      <w:marRight w:val="0"/>
      <w:marTop w:val="0"/>
      <w:marBottom w:val="0"/>
      <w:divBdr>
        <w:top w:val="none" w:sz="0" w:space="0" w:color="auto"/>
        <w:left w:val="none" w:sz="0" w:space="0" w:color="auto"/>
        <w:bottom w:val="none" w:sz="0" w:space="0" w:color="auto"/>
        <w:right w:val="none" w:sz="0" w:space="0" w:color="auto"/>
      </w:divBdr>
    </w:div>
    <w:div w:id="22173604">
      <w:bodyDiv w:val="1"/>
      <w:marLeft w:val="0"/>
      <w:marRight w:val="0"/>
      <w:marTop w:val="0"/>
      <w:marBottom w:val="0"/>
      <w:divBdr>
        <w:top w:val="none" w:sz="0" w:space="0" w:color="auto"/>
        <w:left w:val="none" w:sz="0" w:space="0" w:color="auto"/>
        <w:bottom w:val="none" w:sz="0" w:space="0" w:color="auto"/>
        <w:right w:val="none" w:sz="0" w:space="0" w:color="auto"/>
      </w:divBdr>
    </w:div>
    <w:div w:id="22440191">
      <w:bodyDiv w:val="1"/>
      <w:marLeft w:val="0"/>
      <w:marRight w:val="0"/>
      <w:marTop w:val="0"/>
      <w:marBottom w:val="0"/>
      <w:divBdr>
        <w:top w:val="none" w:sz="0" w:space="0" w:color="auto"/>
        <w:left w:val="none" w:sz="0" w:space="0" w:color="auto"/>
        <w:bottom w:val="none" w:sz="0" w:space="0" w:color="auto"/>
        <w:right w:val="none" w:sz="0" w:space="0" w:color="auto"/>
      </w:divBdr>
    </w:div>
    <w:div w:id="23333977">
      <w:bodyDiv w:val="1"/>
      <w:marLeft w:val="0"/>
      <w:marRight w:val="0"/>
      <w:marTop w:val="0"/>
      <w:marBottom w:val="0"/>
      <w:divBdr>
        <w:top w:val="none" w:sz="0" w:space="0" w:color="auto"/>
        <w:left w:val="none" w:sz="0" w:space="0" w:color="auto"/>
        <w:bottom w:val="none" w:sz="0" w:space="0" w:color="auto"/>
        <w:right w:val="none" w:sz="0" w:space="0" w:color="auto"/>
      </w:divBdr>
    </w:div>
    <w:div w:id="25110050">
      <w:bodyDiv w:val="1"/>
      <w:marLeft w:val="0"/>
      <w:marRight w:val="0"/>
      <w:marTop w:val="0"/>
      <w:marBottom w:val="0"/>
      <w:divBdr>
        <w:top w:val="none" w:sz="0" w:space="0" w:color="auto"/>
        <w:left w:val="none" w:sz="0" w:space="0" w:color="auto"/>
        <w:bottom w:val="none" w:sz="0" w:space="0" w:color="auto"/>
        <w:right w:val="none" w:sz="0" w:space="0" w:color="auto"/>
      </w:divBdr>
    </w:div>
    <w:div w:id="27225394">
      <w:bodyDiv w:val="1"/>
      <w:marLeft w:val="0"/>
      <w:marRight w:val="0"/>
      <w:marTop w:val="0"/>
      <w:marBottom w:val="0"/>
      <w:divBdr>
        <w:top w:val="none" w:sz="0" w:space="0" w:color="auto"/>
        <w:left w:val="none" w:sz="0" w:space="0" w:color="auto"/>
        <w:bottom w:val="none" w:sz="0" w:space="0" w:color="auto"/>
        <w:right w:val="none" w:sz="0" w:space="0" w:color="auto"/>
      </w:divBdr>
    </w:div>
    <w:div w:id="29234142">
      <w:bodyDiv w:val="1"/>
      <w:marLeft w:val="0"/>
      <w:marRight w:val="0"/>
      <w:marTop w:val="0"/>
      <w:marBottom w:val="0"/>
      <w:divBdr>
        <w:top w:val="none" w:sz="0" w:space="0" w:color="auto"/>
        <w:left w:val="none" w:sz="0" w:space="0" w:color="auto"/>
        <w:bottom w:val="none" w:sz="0" w:space="0" w:color="auto"/>
        <w:right w:val="none" w:sz="0" w:space="0" w:color="auto"/>
      </w:divBdr>
    </w:div>
    <w:div w:id="29498266">
      <w:bodyDiv w:val="1"/>
      <w:marLeft w:val="0"/>
      <w:marRight w:val="0"/>
      <w:marTop w:val="0"/>
      <w:marBottom w:val="0"/>
      <w:divBdr>
        <w:top w:val="none" w:sz="0" w:space="0" w:color="auto"/>
        <w:left w:val="none" w:sz="0" w:space="0" w:color="auto"/>
        <w:bottom w:val="none" w:sz="0" w:space="0" w:color="auto"/>
        <w:right w:val="none" w:sz="0" w:space="0" w:color="auto"/>
      </w:divBdr>
    </w:div>
    <w:div w:id="29690703">
      <w:bodyDiv w:val="1"/>
      <w:marLeft w:val="0"/>
      <w:marRight w:val="0"/>
      <w:marTop w:val="0"/>
      <w:marBottom w:val="0"/>
      <w:divBdr>
        <w:top w:val="none" w:sz="0" w:space="0" w:color="auto"/>
        <w:left w:val="none" w:sz="0" w:space="0" w:color="auto"/>
        <w:bottom w:val="none" w:sz="0" w:space="0" w:color="auto"/>
        <w:right w:val="none" w:sz="0" w:space="0" w:color="auto"/>
      </w:divBdr>
    </w:div>
    <w:div w:id="35662986">
      <w:bodyDiv w:val="1"/>
      <w:marLeft w:val="0"/>
      <w:marRight w:val="0"/>
      <w:marTop w:val="0"/>
      <w:marBottom w:val="0"/>
      <w:divBdr>
        <w:top w:val="none" w:sz="0" w:space="0" w:color="auto"/>
        <w:left w:val="none" w:sz="0" w:space="0" w:color="auto"/>
        <w:bottom w:val="none" w:sz="0" w:space="0" w:color="auto"/>
        <w:right w:val="none" w:sz="0" w:space="0" w:color="auto"/>
      </w:divBdr>
    </w:div>
    <w:div w:id="36129801">
      <w:bodyDiv w:val="1"/>
      <w:marLeft w:val="0"/>
      <w:marRight w:val="0"/>
      <w:marTop w:val="0"/>
      <w:marBottom w:val="0"/>
      <w:divBdr>
        <w:top w:val="none" w:sz="0" w:space="0" w:color="auto"/>
        <w:left w:val="none" w:sz="0" w:space="0" w:color="auto"/>
        <w:bottom w:val="none" w:sz="0" w:space="0" w:color="auto"/>
        <w:right w:val="none" w:sz="0" w:space="0" w:color="auto"/>
      </w:divBdr>
    </w:div>
    <w:div w:id="37436008">
      <w:bodyDiv w:val="1"/>
      <w:marLeft w:val="0"/>
      <w:marRight w:val="0"/>
      <w:marTop w:val="0"/>
      <w:marBottom w:val="0"/>
      <w:divBdr>
        <w:top w:val="none" w:sz="0" w:space="0" w:color="auto"/>
        <w:left w:val="none" w:sz="0" w:space="0" w:color="auto"/>
        <w:bottom w:val="none" w:sz="0" w:space="0" w:color="auto"/>
        <w:right w:val="none" w:sz="0" w:space="0" w:color="auto"/>
      </w:divBdr>
    </w:div>
    <w:div w:id="37626828">
      <w:bodyDiv w:val="1"/>
      <w:marLeft w:val="0"/>
      <w:marRight w:val="0"/>
      <w:marTop w:val="0"/>
      <w:marBottom w:val="0"/>
      <w:divBdr>
        <w:top w:val="none" w:sz="0" w:space="0" w:color="auto"/>
        <w:left w:val="none" w:sz="0" w:space="0" w:color="auto"/>
        <w:bottom w:val="none" w:sz="0" w:space="0" w:color="auto"/>
        <w:right w:val="none" w:sz="0" w:space="0" w:color="auto"/>
      </w:divBdr>
    </w:div>
    <w:div w:id="42995776">
      <w:bodyDiv w:val="1"/>
      <w:marLeft w:val="0"/>
      <w:marRight w:val="0"/>
      <w:marTop w:val="0"/>
      <w:marBottom w:val="0"/>
      <w:divBdr>
        <w:top w:val="none" w:sz="0" w:space="0" w:color="auto"/>
        <w:left w:val="none" w:sz="0" w:space="0" w:color="auto"/>
        <w:bottom w:val="none" w:sz="0" w:space="0" w:color="auto"/>
        <w:right w:val="none" w:sz="0" w:space="0" w:color="auto"/>
      </w:divBdr>
    </w:div>
    <w:div w:id="45371696">
      <w:bodyDiv w:val="1"/>
      <w:marLeft w:val="0"/>
      <w:marRight w:val="0"/>
      <w:marTop w:val="0"/>
      <w:marBottom w:val="0"/>
      <w:divBdr>
        <w:top w:val="none" w:sz="0" w:space="0" w:color="auto"/>
        <w:left w:val="none" w:sz="0" w:space="0" w:color="auto"/>
        <w:bottom w:val="none" w:sz="0" w:space="0" w:color="auto"/>
        <w:right w:val="none" w:sz="0" w:space="0" w:color="auto"/>
      </w:divBdr>
    </w:div>
    <w:div w:id="45447536">
      <w:bodyDiv w:val="1"/>
      <w:marLeft w:val="0"/>
      <w:marRight w:val="0"/>
      <w:marTop w:val="0"/>
      <w:marBottom w:val="0"/>
      <w:divBdr>
        <w:top w:val="none" w:sz="0" w:space="0" w:color="auto"/>
        <w:left w:val="none" w:sz="0" w:space="0" w:color="auto"/>
        <w:bottom w:val="none" w:sz="0" w:space="0" w:color="auto"/>
        <w:right w:val="none" w:sz="0" w:space="0" w:color="auto"/>
      </w:divBdr>
    </w:div>
    <w:div w:id="47345312">
      <w:bodyDiv w:val="1"/>
      <w:marLeft w:val="0"/>
      <w:marRight w:val="0"/>
      <w:marTop w:val="0"/>
      <w:marBottom w:val="0"/>
      <w:divBdr>
        <w:top w:val="none" w:sz="0" w:space="0" w:color="auto"/>
        <w:left w:val="none" w:sz="0" w:space="0" w:color="auto"/>
        <w:bottom w:val="none" w:sz="0" w:space="0" w:color="auto"/>
        <w:right w:val="none" w:sz="0" w:space="0" w:color="auto"/>
      </w:divBdr>
    </w:div>
    <w:div w:id="47726580">
      <w:bodyDiv w:val="1"/>
      <w:marLeft w:val="0"/>
      <w:marRight w:val="0"/>
      <w:marTop w:val="0"/>
      <w:marBottom w:val="0"/>
      <w:divBdr>
        <w:top w:val="none" w:sz="0" w:space="0" w:color="auto"/>
        <w:left w:val="none" w:sz="0" w:space="0" w:color="auto"/>
        <w:bottom w:val="none" w:sz="0" w:space="0" w:color="auto"/>
        <w:right w:val="none" w:sz="0" w:space="0" w:color="auto"/>
      </w:divBdr>
    </w:div>
    <w:div w:id="50352455">
      <w:bodyDiv w:val="1"/>
      <w:marLeft w:val="0"/>
      <w:marRight w:val="0"/>
      <w:marTop w:val="0"/>
      <w:marBottom w:val="0"/>
      <w:divBdr>
        <w:top w:val="none" w:sz="0" w:space="0" w:color="auto"/>
        <w:left w:val="none" w:sz="0" w:space="0" w:color="auto"/>
        <w:bottom w:val="none" w:sz="0" w:space="0" w:color="auto"/>
        <w:right w:val="none" w:sz="0" w:space="0" w:color="auto"/>
      </w:divBdr>
    </w:div>
    <w:div w:id="52772882">
      <w:bodyDiv w:val="1"/>
      <w:marLeft w:val="0"/>
      <w:marRight w:val="0"/>
      <w:marTop w:val="0"/>
      <w:marBottom w:val="0"/>
      <w:divBdr>
        <w:top w:val="none" w:sz="0" w:space="0" w:color="auto"/>
        <w:left w:val="none" w:sz="0" w:space="0" w:color="auto"/>
        <w:bottom w:val="none" w:sz="0" w:space="0" w:color="auto"/>
        <w:right w:val="none" w:sz="0" w:space="0" w:color="auto"/>
      </w:divBdr>
    </w:div>
    <w:div w:id="54012264">
      <w:bodyDiv w:val="1"/>
      <w:marLeft w:val="0"/>
      <w:marRight w:val="0"/>
      <w:marTop w:val="0"/>
      <w:marBottom w:val="0"/>
      <w:divBdr>
        <w:top w:val="none" w:sz="0" w:space="0" w:color="auto"/>
        <w:left w:val="none" w:sz="0" w:space="0" w:color="auto"/>
        <w:bottom w:val="none" w:sz="0" w:space="0" w:color="auto"/>
        <w:right w:val="none" w:sz="0" w:space="0" w:color="auto"/>
      </w:divBdr>
    </w:div>
    <w:div w:id="54665762">
      <w:bodyDiv w:val="1"/>
      <w:marLeft w:val="0"/>
      <w:marRight w:val="0"/>
      <w:marTop w:val="0"/>
      <w:marBottom w:val="0"/>
      <w:divBdr>
        <w:top w:val="none" w:sz="0" w:space="0" w:color="auto"/>
        <w:left w:val="none" w:sz="0" w:space="0" w:color="auto"/>
        <w:bottom w:val="none" w:sz="0" w:space="0" w:color="auto"/>
        <w:right w:val="none" w:sz="0" w:space="0" w:color="auto"/>
      </w:divBdr>
    </w:div>
    <w:div w:id="56828558">
      <w:bodyDiv w:val="1"/>
      <w:marLeft w:val="0"/>
      <w:marRight w:val="0"/>
      <w:marTop w:val="0"/>
      <w:marBottom w:val="0"/>
      <w:divBdr>
        <w:top w:val="none" w:sz="0" w:space="0" w:color="auto"/>
        <w:left w:val="none" w:sz="0" w:space="0" w:color="auto"/>
        <w:bottom w:val="none" w:sz="0" w:space="0" w:color="auto"/>
        <w:right w:val="none" w:sz="0" w:space="0" w:color="auto"/>
      </w:divBdr>
    </w:div>
    <w:div w:id="60642287">
      <w:bodyDiv w:val="1"/>
      <w:marLeft w:val="0"/>
      <w:marRight w:val="0"/>
      <w:marTop w:val="0"/>
      <w:marBottom w:val="0"/>
      <w:divBdr>
        <w:top w:val="none" w:sz="0" w:space="0" w:color="auto"/>
        <w:left w:val="none" w:sz="0" w:space="0" w:color="auto"/>
        <w:bottom w:val="none" w:sz="0" w:space="0" w:color="auto"/>
        <w:right w:val="none" w:sz="0" w:space="0" w:color="auto"/>
      </w:divBdr>
    </w:div>
    <w:div w:id="66004448">
      <w:bodyDiv w:val="1"/>
      <w:marLeft w:val="0"/>
      <w:marRight w:val="0"/>
      <w:marTop w:val="0"/>
      <w:marBottom w:val="0"/>
      <w:divBdr>
        <w:top w:val="none" w:sz="0" w:space="0" w:color="auto"/>
        <w:left w:val="none" w:sz="0" w:space="0" w:color="auto"/>
        <w:bottom w:val="none" w:sz="0" w:space="0" w:color="auto"/>
        <w:right w:val="none" w:sz="0" w:space="0" w:color="auto"/>
      </w:divBdr>
    </w:div>
    <w:div w:id="68357182">
      <w:bodyDiv w:val="1"/>
      <w:marLeft w:val="0"/>
      <w:marRight w:val="0"/>
      <w:marTop w:val="0"/>
      <w:marBottom w:val="0"/>
      <w:divBdr>
        <w:top w:val="none" w:sz="0" w:space="0" w:color="auto"/>
        <w:left w:val="none" w:sz="0" w:space="0" w:color="auto"/>
        <w:bottom w:val="none" w:sz="0" w:space="0" w:color="auto"/>
        <w:right w:val="none" w:sz="0" w:space="0" w:color="auto"/>
      </w:divBdr>
    </w:div>
    <w:div w:id="69158989">
      <w:bodyDiv w:val="1"/>
      <w:marLeft w:val="0"/>
      <w:marRight w:val="0"/>
      <w:marTop w:val="0"/>
      <w:marBottom w:val="0"/>
      <w:divBdr>
        <w:top w:val="none" w:sz="0" w:space="0" w:color="auto"/>
        <w:left w:val="none" w:sz="0" w:space="0" w:color="auto"/>
        <w:bottom w:val="none" w:sz="0" w:space="0" w:color="auto"/>
        <w:right w:val="none" w:sz="0" w:space="0" w:color="auto"/>
      </w:divBdr>
    </w:div>
    <w:div w:id="70201787">
      <w:bodyDiv w:val="1"/>
      <w:marLeft w:val="0"/>
      <w:marRight w:val="0"/>
      <w:marTop w:val="0"/>
      <w:marBottom w:val="0"/>
      <w:divBdr>
        <w:top w:val="none" w:sz="0" w:space="0" w:color="auto"/>
        <w:left w:val="none" w:sz="0" w:space="0" w:color="auto"/>
        <w:bottom w:val="none" w:sz="0" w:space="0" w:color="auto"/>
        <w:right w:val="none" w:sz="0" w:space="0" w:color="auto"/>
      </w:divBdr>
    </w:div>
    <w:div w:id="73011720">
      <w:bodyDiv w:val="1"/>
      <w:marLeft w:val="0"/>
      <w:marRight w:val="0"/>
      <w:marTop w:val="0"/>
      <w:marBottom w:val="0"/>
      <w:divBdr>
        <w:top w:val="none" w:sz="0" w:space="0" w:color="auto"/>
        <w:left w:val="none" w:sz="0" w:space="0" w:color="auto"/>
        <w:bottom w:val="none" w:sz="0" w:space="0" w:color="auto"/>
        <w:right w:val="none" w:sz="0" w:space="0" w:color="auto"/>
      </w:divBdr>
    </w:div>
    <w:div w:id="78530467">
      <w:bodyDiv w:val="1"/>
      <w:marLeft w:val="0"/>
      <w:marRight w:val="0"/>
      <w:marTop w:val="0"/>
      <w:marBottom w:val="0"/>
      <w:divBdr>
        <w:top w:val="none" w:sz="0" w:space="0" w:color="auto"/>
        <w:left w:val="none" w:sz="0" w:space="0" w:color="auto"/>
        <w:bottom w:val="none" w:sz="0" w:space="0" w:color="auto"/>
        <w:right w:val="none" w:sz="0" w:space="0" w:color="auto"/>
      </w:divBdr>
    </w:div>
    <w:div w:id="79833531">
      <w:bodyDiv w:val="1"/>
      <w:marLeft w:val="0"/>
      <w:marRight w:val="0"/>
      <w:marTop w:val="0"/>
      <w:marBottom w:val="0"/>
      <w:divBdr>
        <w:top w:val="none" w:sz="0" w:space="0" w:color="auto"/>
        <w:left w:val="none" w:sz="0" w:space="0" w:color="auto"/>
        <w:bottom w:val="none" w:sz="0" w:space="0" w:color="auto"/>
        <w:right w:val="none" w:sz="0" w:space="0" w:color="auto"/>
      </w:divBdr>
    </w:div>
    <w:div w:id="80177661">
      <w:bodyDiv w:val="1"/>
      <w:marLeft w:val="0"/>
      <w:marRight w:val="0"/>
      <w:marTop w:val="0"/>
      <w:marBottom w:val="0"/>
      <w:divBdr>
        <w:top w:val="none" w:sz="0" w:space="0" w:color="auto"/>
        <w:left w:val="none" w:sz="0" w:space="0" w:color="auto"/>
        <w:bottom w:val="none" w:sz="0" w:space="0" w:color="auto"/>
        <w:right w:val="none" w:sz="0" w:space="0" w:color="auto"/>
      </w:divBdr>
    </w:div>
    <w:div w:id="80492565">
      <w:bodyDiv w:val="1"/>
      <w:marLeft w:val="0"/>
      <w:marRight w:val="0"/>
      <w:marTop w:val="0"/>
      <w:marBottom w:val="0"/>
      <w:divBdr>
        <w:top w:val="none" w:sz="0" w:space="0" w:color="auto"/>
        <w:left w:val="none" w:sz="0" w:space="0" w:color="auto"/>
        <w:bottom w:val="none" w:sz="0" w:space="0" w:color="auto"/>
        <w:right w:val="none" w:sz="0" w:space="0" w:color="auto"/>
      </w:divBdr>
    </w:div>
    <w:div w:id="83302031">
      <w:bodyDiv w:val="1"/>
      <w:marLeft w:val="0"/>
      <w:marRight w:val="0"/>
      <w:marTop w:val="0"/>
      <w:marBottom w:val="0"/>
      <w:divBdr>
        <w:top w:val="none" w:sz="0" w:space="0" w:color="auto"/>
        <w:left w:val="none" w:sz="0" w:space="0" w:color="auto"/>
        <w:bottom w:val="none" w:sz="0" w:space="0" w:color="auto"/>
        <w:right w:val="none" w:sz="0" w:space="0" w:color="auto"/>
      </w:divBdr>
    </w:div>
    <w:div w:id="88696380">
      <w:bodyDiv w:val="1"/>
      <w:marLeft w:val="0"/>
      <w:marRight w:val="0"/>
      <w:marTop w:val="0"/>
      <w:marBottom w:val="0"/>
      <w:divBdr>
        <w:top w:val="none" w:sz="0" w:space="0" w:color="auto"/>
        <w:left w:val="none" w:sz="0" w:space="0" w:color="auto"/>
        <w:bottom w:val="none" w:sz="0" w:space="0" w:color="auto"/>
        <w:right w:val="none" w:sz="0" w:space="0" w:color="auto"/>
      </w:divBdr>
    </w:div>
    <w:div w:id="88740677">
      <w:bodyDiv w:val="1"/>
      <w:marLeft w:val="0"/>
      <w:marRight w:val="0"/>
      <w:marTop w:val="0"/>
      <w:marBottom w:val="0"/>
      <w:divBdr>
        <w:top w:val="none" w:sz="0" w:space="0" w:color="auto"/>
        <w:left w:val="none" w:sz="0" w:space="0" w:color="auto"/>
        <w:bottom w:val="none" w:sz="0" w:space="0" w:color="auto"/>
        <w:right w:val="none" w:sz="0" w:space="0" w:color="auto"/>
      </w:divBdr>
    </w:div>
    <w:div w:id="93596340">
      <w:bodyDiv w:val="1"/>
      <w:marLeft w:val="0"/>
      <w:marRight w:val="0"/>
      <w:marTop w:val="0"/>
      <w:marBottom w:val="0"/>
      <w:divBdr>
        <w:top w:val="none" w:sz="0" w:space="0" w:color="auto"/>
        <w:left w:val="none" w:sz="0" w:space="0" w:color="auto"/>
        <w:bottom w:val="none" w:sz="0" w:space="0" w:color="auto"/>
        <w:right w:val="none" w:sz="0" w:space="0" w:color="auto"/>
      </w:divBdr>
    </w:div>
    <w:div w:id="98643400">
      <w:bodyDiv w:val="1"/>
      <w:marLeft w:val="0"/>
      <w:marRight w:val="0"/>
      <w:marTop w:val="0"/>
      <w:marBottom w:val="0"/>
      <w:divBdr>
        <w:top w:val="none" w:sz="0" w:space="0" w:color="auto"/>
        <w:left w:val="none" w:sz="0" w:space="0" w:color="auto"/>
        <w:bottom w:val="none" w:sz="0" w:space="0" w:color="auto"/>
        <w:right w:val="none" w:sz="0" w:space="0" w:color="auto"/>
      </w:divBdr>
    </w:div>
    <w:div w:id="101076056">
      <w:bodyDiv w:val="1"/>
      <w:marLeft w:val="0"/>
      <w:marRight w:val="0"/>
      <w:marTop w:val="0"/>
      <w:marBottom w:val="0"/>
      <w:divBdr>
        <w:top w:val="none" w:sz="0" w:space="0" w:color="auto"/>
        <w:left w:val="none" w:sz="0" w:space="0" w:color="auto"/>
        <w:bottom w:val="none" w:sz="0" w:space="0" w:color="auto"/>
        <w:right w:val="none" w:sz="0" w:space="0" w:color="auto"/>
      </w:divBdr>
    </w:div>
    <w:div w:id="106776935">
      <w:bodyDiv w:val="1"/>
      <w:marLeft w:val="0"/>
      <w:marRight w:val="0"/>
      <w:marTop w:val="0"/>
      <w:marBottom w:val="0"/>
      <w:divBdr>
        <w:top w:val="none" w:sz="0" w:space="0" w:color="auto"/>
        <w:left w:val="none" w:sz="0" w:space="0" w:color="auto"/>
        <w:bottom w:val="none" w:sz="0" w:space="0" w:color="auto"/>
        <w:right w:val="none" w:sz="0" w:space="0" w:color="auto"/>
      </w:divBdr>
    </w:div>
    <w:div w:id="107703203">
      <w:bodyDiv w:val="1"/>
      <w:marLeft w:val="0"/>
      <w:marRight w:val="0"/>
      <w:marTop w:val="0"/>
      <w:marBottom w:val="0"/>
      <w:divBdr>
        <w:top w:val="none" w:sz="0" w:space="0" w:color="auto"/>
        <w:left w:val="none" w:sz="0" w:space="0" w:color="auto"/>
        <w:bottom w:val="none" w:sz="0" w:space="0" w:color="auto"/>
        <w:right w:val="none" w:sz="0" w:space="0" w:color="auto"/>
      </w:divBdr>
    </w:div>
    <w:div w:id="111216441">
      <w:bodyDiv w:val="1"/>
      <w:marLeft w:val="0"/>
      <w:marRight w:val="0"/>
      <w:marTop w:val="0"/>
      <w:marBottom w:val="0"/>
      <w:divBdr>
        <w:top w:val="none" w:sz="0" w:space="0" w:color="auto"/>
        <w:left w:val="none" w:sz="0" w:space="0" w:color="auto"/>
        <w:bottom w:val="none" w:sz="0" w:space="0" w:color="auto"/>
        <w:right w:val="none" w:sz="0" w:space="0" w:color="auto"/>
      </w:divBdr>
    </w:div>
    <w:div w:id="112216073">
      <w:bodyDiv w:val="1"/>
      <w:marLeft w:val="0"/>
      <w:marRight w:val="0"/>
      <w:marTop w:val="0"/>
      <w:marBottom w:val="0"/>
      <w:divBdr>
        <w:top w:val="none" w:sz="0" w:space="0" w:color="auto"/>
        <w:left w:val="none" w:sz="0" w:space="0" w:color="auto"/>
        <w:bottom w:val="none" w:sz="0" w:space="0" w:color="auto"/>
        <w:right w:val="none" w:sz="0" w:space="0" w:color="auto"/>
      </w:divBdr>
    </w:div>
    <w:div w:id="113258479">
      <w:bodyDiv w:val="1"/>
      <w:marLeft w:val="0"/>
      <w:marRight w:val="0"/>
      <w:marTop w:val="0"/>
      <w:marBottom w:val="0"/>
      <w:divBdr>
        <w:top w:val="none" w:sz="0" w:space="0" w:color="auto"/>
        <w:left w:val="none" w:sz="0" w:space="0" w:color="auto"/>
        <w:bottom w:val="none" w:sz="0" w:space="0" w:color="auto"/>
        <w:right w:val="none" w:sz="0" w:space="0" w:color="auto"/>
      </w:divBdr>
    </w:div>
    <w:div w:id="116804336">
      <w:bodyDiv w:val="1"/>
      <w:marLeft w:val="0"/>
      <w:marRight w:val="0"/>
      <w:marTop w:val="0"/>
      <w:marBottom w:val="0"/>
      <w:divBdr>
        <w:top w:val="none" w:sz="0" w:space="0" w:color="auto"/>
        <w:left w:val="none" w:sz="0" w:space="0" w:color="auto"/>
        <w:bottom w:val="none" w:sz="0" w:space="0" w:color="auto"/>
        <w:right w:val="none" w:sz="0" w:space="0" w:color="auto"/>
      </w:divBdr>
    </w:div>
    <w:div w:id="118111124">
      <w:bodyDiv w:val="1"/>
      <w:marLeft w:val="0"/>
      <w:marRight w:val="0"/>
      <w:marTop w:val="0"/>
      <w:marBottom w:val="0"/>
      <w:divBdr>
        <w:top w:val="none" w:sz="0" w:space="0" w:color="auto"/>
        <w:left w:val="none" w:sz="0" w:space="0" w:color="auto"/>
        <w:bottom w:val="none" w:sz="0" w:space="0" w:color="auto"/>
        <w:right w:val="none" w:sz="0" w:space="0" w:color="auto"/>
      </w:divBdr>
    </w:div>
    <w:div w:id="121116440">
      <w:bodyDiv w:val="1"/>
      <w:marLeft w:val="0"/>
      <w:marRight w:val="0"/>
      <w:marTop w:val="0"/>
      <w:marBottom w:val="0"/>
      <w:divBdr>
        <w:top w:val="none" w:sz="0" w:space="0" w:color="auto"/>
        <w:left w:val="none" w:sz="0" w:space="0" w:color="auto"/>
        <w:bottom w:val="none" w:sz="0" w:space="0" w:color="auto"/>
        <w:right w:val="none" w:sz="0" w:space="0" w:color="auto"/>
      </w:divBdr>
    </w:div>
    <w:div w:id="121577107">
      <w:bodyDiv w:val="1"/>
      <w:marLeft w:val="0"/>
      <w:marRight w:val="0"/>
      <w:marTop w:val="0"/>
      <w:marBottom w:val="0"/>
      <w:divBdr>
        <w:top w:val="none" w:sz="0" w:space="0" w:color="auto"/>
        <w:left w:val="none" w:sz="0" w:space="0" w:color="auto"/>
        <w:bottom w:val="none" w:sz="0" w:space="0" w:color="auto"/>
        <w:right w:val="none" w:sz="0" w:space="0" w:color="auto"/>
      </w:divBdr>
    </w:div>
    <w:div w:id="123473756">
      <w:bodyDiv w:val="1"/>
      <w:marLeft w:val="0"/>
      <w:marRight w:val="0"/>
      <w:marTop w:val="0"/>
      <w:marBottom w:val="0"/>
      <w:divBdr>
        <w:top w:val="none" w:sz="0" w:space="0" w:color="auto"/>
        <w:left w:val="none" w:sz="0" w:space="0" w:color="auto"/>
        <w:bottom w:val="none" w:sz="0" w:space="0" w:color="auto"/>
        <w:right w:val="none" w:sz="0" w:space="0" w:color="auto"/>
      </w:divBdr>
    </w:div>
    <w:div w:id="124278316">
      <w:bodyDiv w:val="1"/>
      <w:marLeft w:val="0"/>
      <w:marRight w:val="0"/>
      <w:marTop w:val="0"/>
      <w:marBottom w:val="0"/>
      <w:divBdr>
        <w:top w:val="none" w:sz="0" w:space="0" w:color="auto"/>
        <w:left w:val="none" w:sz="0" w:space="0" w:color="auto"/>
        <w:bottom w:val="none" w:sz="0" w:space="0" w:color="auto"/>
        <w:right w:val="none" w:sz="0" w:space="0" w:color="auto"/>
      </w:divBdr>
    </w:div>
    <w:div w:id="124784210">
      <w:bodyDiv w:val="1"/>
      <w:marLeft w:val="0"/>
      <w:marRight w:val="0"/>
      <w:marTop w:val="0"/>
      <w:marBottom w:val="0"/>
      <w:divBdr>
        <w:top w:val="none" w:sz="0" w:space="0" w:color="auto"/>
        <w:left w:val="none" w:sz="0" w:space="0" w:color="auto"/>
        <w:bottom w:val="none" w:sz="0" w:space="0" w:color="auto"/>
        <w:right w:val="none" w:sz="0" w:space="0" w:color="auto"/>
      </w:divBdr>
    </w:div>
    <w:div w:id="125441496">
      <w:bodyDiv w:val="1"/>
      <w:marLeft w:val="0"/>
      <w:marRight w:val="0"/>
      <w:marTop w:val="0"/>
      <w:marBottom w:val="0"/>
      <w:divBdr>
        <w:top w:val="none" w:sz="0" w:space="0" w:color="auto"/>
        <w:left w:val="none" w:sz="0" w:space="0" w:color="auto"/>
        <w:bottom w:val="none" w:sz="0" w:space="0" w:color="auto"/>
        <w:right w:val="none" w:sz="0" w:space="0" w:color="auto"/>
      </w:divBdr>
    </w:div>
    <w:div w:id="129254249">
      <w:bodyDiv w:val="1"/>
      <w:marLeft w:val="0"/>
      <w:marRight w:val="0"/>
      <w:marTop w:val="0"/>
      <w:marBottom w:val="0"/>
      <w:divBdr>
        <w:top w:val="none" w:sz="0" w:space="0" w:color="auto"/>
        <w:left w:val="none" w:sz="0" w:space="0" w:color="auto"/>
        <w:bottom w:val="none" w:sz="0" w:space="0" w:color="auto"/>
        <w:right w:val="none" w:sz="0" w:space="0" w:color="auto"/>
      </w:divBdr>
    </w:div>
    <w:div w:id="132721346">
      <w:bodyDiv w:val="1"/>
      <w:marLeft w:val="0"/>
      <w:marRight w:val="0"/>
      <w:marTop w:val="0"/>
      <w:marBottom w:val="0"/>
      <w:divBdr>
        <w:top w:val="none" w:sz="0" w:space="0" w:color="auto"/>
        <w:left w:val="none" w:sz="0" w:space="0" w:color="auto"/>
        <w:bottom w:val="none" w:sz="0" w:space="0" w:color="auto"/>
        <w:right w:val="none" w:sz="0" w:space="0" w:color="auto"/>
      </w:divBdr>
    </w:div>
    <w:div w:id="133107986">
      <w:bodyDiv w:val="1"/>
      <w:marLeft w:val="0"/>
      <w:marRight w:val="0"/>
      <w:marTop w:val="0"/>
      <w:marBottom w:val="0"/>
      <w:divBdr>
        <w:top w:val="none" w:sz="0" w:space="0" w:color="auto"/>
        <w:left w:val="none" w:sz="0" w:space="0" w:color="auto"/>
        <w:bottom w:val="none" w:sz="0" w:space="0" w:color="auto"/>
        <w:right w:val="none" w:sz="0" w:space="0" w:color="auto"/>
      </w:divBdr>
    </w:div>
    <w:div w:id="134642932">
      <w:bodyDiv w:val="1"/>
      <w:marLeft w:val="0"/>
      <w:marRight w:val="0"/>
      <w:marTop w:val="0"/>
      <w:marBottom w:val="0"/>
      <w:divBdr>
        <w:top w:val="none" w:sz="0" w:space="0" w:color="auto"/>
        <w:left w:val="none" w:sz="0" w:space="0" w:color="auto"/>
        <w:bottom w:val="none" w:sz="0" w:space="0" w:color="auto"/>
        <w:right w:val="none" w:sz="0" w:space="0" w:color="auto"/>
      </w:divBdr>
    </w:div>
    <w:div w:id="135030701">
      <w:bodyDiv w:val="1"/>
      <w:marLeft w:val="0"/>
      <w:marRight w:val="0"/>
      <w:marTop w:val="0"/>
      <w:marBottom w:val="0"/>
      <w:divBdr>
        <w:top w:val="none" w:sz="0" w:space="0" w:color="auto"/>
        <w:left w:val="none" w:sz="0" w:space="0" w:color="auto"/>
        <w:bottom w:val="none" w:sz="0" w:space="0" w:color="auto"/>
        <w:right w:val="none" w:sz="0" w:space="0" w:color="auto"/>
      </w:divBdr>
    </w:div>
    <w:div w:id="135072639">
      <w:bodyDiv w:val="1"/>
      <w:marLeft w:val="0"/>
      <w:marRight w:val="0"/>
      <w:marTop w:val="0"/>
      <w:marBottom w:val="0"/>
      <w:divBdr>
        <w:top w:val="none" w:sz="0" w:space="0" w:color="auto"/>
        <w:left w:val="none" w:sz="0" w:space="0" w:color="auto"/>
        <w:bottom w:val="none" w:sz="0" w:space="0" w:color="auto"/>
        <w:right w:val="none" w:sz="0" w:space="0" w:color="auto"/>
      </w:divBdr>
    </w:div>
    <w:div w:id="135487178">
      <w:bodyDiv w:val="1"/>
      <w:marLeft w:val="0"/>
      <w:marRight w:val="0"/>
      <w:marTop w:val="0"/>
      <w:marBottom w:val="0"/>
      <w:divBdr>
        <w:top w:val="none" w:sz="0" w:space="0" w:color="auto"/>
        <w:left w:val="none" w:sz="0" w:space="0" w:color="auto"/>
        <w:bottom w:val="none" w:sz="0" w:space="0" w:color="auto"/>
        <w:right w:val="none" w:sz="0" w:space="0" w:color="auto"/>
      </w:divBdr>
    </w:div>
    <w:div w:id="135492485">
      <w:bodyDiv w:val="1"/>
      <w:marLeft w:val="0"/>
      <w:marRight w:val="0"/>
      <w:marTop w:val="0"/>
      <w:marBottom w:val="0"/>
      <w:divBdr>
        <w:top w:val="none" w:sz="0" w:space="0" w:color="auto"/>
        <w:left w:val="none" w:sz="0" w:space="0" w:color="auto"/>
        <w:bottom w:val="none" w:sz="0" w:space="0" w:color="auto"/>
        <w:right w:val="none" w:sz="0" w:space="0" w:color="auto"/>
      </w:divBdr>
    </w:div>
    <w:div w:id="136579482">
      <w:bodyDiv w:val="1"/>
      <w:marLeft w:val="0"/>
      <w:marRight w:val="0"/>
      <w:marTop w:val="0"/>
      <w:marBottom w:val="0"/>
      <w:divBdr>
        <w:top w:val="none" w:sz="0" w:space="0" w:color="auto"/>
        <w:left w:val="none" w:sz="0" w:space="0" w:color="auto"/>
        <w:bottom w:val="none" w:sz="0" w:space="0" w:color="auto"/>
        <w:right w:val="none" w:sz="0" w:space="0" w:color="auto"/>
      </w:divBdr>
    </w:div>
    <w:div w:id="137192045">
      <w:bodyDiv w:val="1"/>
      <w:marLeft w:val="0"/>
      <w:marRight w:val="0"/>
      <w:marTop w:val="0"/>
      <w:marBottom w:val="0"/>
      <w:divBdr>
        <w:top w:val="none" w:sz="0" w:space="0" w:color="auto"/>
        <w:left w:val="none" w:sz="0" w:space="0" w:color="auto"/>
        <w:bottom w:val="none" w:sz="0" w:space="0" w:color="auto"/>
        <w:right w:val="none" w:sz="0" w:space="0" w:color="auto"/>
      </w:divBdr>
    </w:div>
    <w:div w:id="137963484">
      <w:bodyDiv w:val="1"/>
      <w:marLeft w:val="0"/>
      <w:marRight w:val="0"/>
      <w:marTop w:val="0"/>
      <w:marBottom w:val="0"/>
      <w:divBdr>
        <w:top w:val="none" w:sz="0" w:space="0" w:color="auto"/>
        <w:left w:val="none" w:sz="0" w:space="0" w:color="auto"/>
        <w:bottom w:val="none" w:sz="0" w:space="0" w:color="auto"/>
        <w:right w:val="none" w:sz="0" w:space="0" w:color="auto"/>
      </w:divBdr>
    </w:div>
    <w:div w:id="138112382">
      <w:bodyDiv w:val="1"/>
      <w:marLeft w:val="0"/>
      <w:marRight w:val="0"/>
      <w:marTop w:val="0"/>
      <w:marBottom w:val="0"/>
      <w:divBdr>
        <w:top w:val="none" w:sz="0" w:space="0" w:color="auto"/>
        <w:left w:val="none" w:sz="0" w:space="0" w:color="auto"/>
        <w:bottom w:val="none" w:sz="0" w:space="0" w:color="auto"/>
        <w:right w:val="none" w:sz="0" w:space="0" w:color="auto"/>
      </w:divBdr>
    </w:div>
    <w:div w:id="139078884">
      <w:bodyDiv w:val="1"/>
      <w:marLeft w:val="0"/>
      <w:marRight w:val="0"/>
      <w:marTop w:val="0"/>
      <w:marBottom w:val="0"/>
      <w:divBdr>
        <w:top w:val="none" w:sz="0" w:space="0" w:color="auto"/>
        <w:left w:val="none" w:sz="0" w:space="0" w:color="auto"/>
        <w:bottom w:val="none" w:sz="0" w:space="0" w:color="auto"/>
        <w:right w:val="none" w:sz="0" w:space="0" w:color="auto"/>
      </w:divBdr>
    </w:div>
    <w:div w:id="142352996">
      <w:bodyDiv w:val="1"/>
      <w:marLeft w:val="0"/>
      <w:marRight w:val="0"/>
      <w:marTop w:val="0"/>
      <w:marBottom w:val="0"/>
      <w:divBdr>
        <w:top w:val="none" w:sz="0" w:space="0" w:color="auto"/>
        <w:left w:val="none" w:sz="0" w:space="0" w:color="auto"/>
        <w:bottom w:val="none" w:sz="0" w:space="0" w:color="auto"/>
        <w:right w:val="none" w:sz="0" w:space="0" w:color="auto"/>
      </w:divBdr>
    </w:div>
    <w:div w:id="148836635">
      <w:bodyDiv w:val="1"/>
      <w:marLeft w:val="0"/>
      <w:marRight w:val="0"/>
      <w:marTop w:val="0"/>
      <w:marBottom w:val="0"/>
      <w:divBdr>
        <w:top w:val="none" w:sz="0" w:space="0" w:color="auto"/>
        <w:left w:val="none" w:sz="0" w:space="0" w:color="auto"/>
        <w:bottom w:val="none" w:sz="0" w:space="0" w:color="auto"/>
        <w:right w:val="none" w:sz="0" w:space="0" w:color="auto"/>
      </w:divBdr>
    </w:div>
    <w:div w:id="149294670">
      <w:bodyDiv w:val="1"/>
      <w:marLeft w:val="0"/>
      <w:marRight w:val="0"/>
      <w:marTop w:val="0"/>
      <w:marBottom w:val="0"/>
      <w:divBdr>
        <w:top w:val="none" w:sz="0" w:space="0" w:color="auto"/>
        <w:left w:val="none" w:sz="0" w:space="0" w:color="auto"/>
        <w:bottom w:val="none" w:sz="0" w:space="0" w:color="auto"/>
        <w:right w:val="none" w:sz="0" w:space="0" w:color="auto"/>
      </w:divBdr>
    </w:div>
    <w:div w:id="152650775">
      <w:bodyDiv w:val="1"/>
      <w:marLeft w:val="0"/>
      <w:marRight w:val="0"/>
      <w:marTop w:val="0"/>
      <w:marBottom w:val="0"/>
      <w:divBdr>
        <w:top w:val="none" w:sz="0" w:space="0" w:color="auto"/>
        <w:left w:val="none" w:sz="0" w:space="0" w:color="auto"/>
        <w:bottom w:val="none" w:sz="0" w:space="0" w:color="auto"/>
        <w:right w:val="none" w:sz="0" w:space="0" w:color="auto"/>
      </w:divBdr>
    </w:div>
    <w:div w:id="153030234">
      <w:bodyDiv w:val="1"/>
      <w:marLeft w:val="0"/>
      <w:marRight w:val="0"/>
      <w:marTop w:val="0"/>
      <w:marBottom w:val="0"/>
      <w:divBdr>
        <w:top w:val="none" w:sz="0" w:space="0" w:color="auto"/>
        <w:left w:val="none" w:sz="0" w:space="0" w:color="auto"/>
        <w:bottom w:val="none" w:sz="0" w:space="0" w:color="auto"/>
        <w:right w:val="none" w:sz="0" w:space="0" w:color="auto"/>
      </w:divBdr>
    </w:div>
    <w:div w:id="153374235">
      <w:bodyDiv w:val="1"/>
      <w:marLeft w:val="0"/>
      <w:marRight w:val="0"/>
      <w:marTop w:val="0"/>
      <w:marBottom w:val="0"/>
      <w:divBdr>
        <w:top w:val="none" w:sz="0" w:space="0" w:color="auto"/>
        <w:left w:val="none" w:sz="0" w:space="0" w:color="auto"/>
        <w:bottom w:val="none" w:sz="0" w:space="0" w:color="auto"/>
        <w:right w:val="none" w:sz="0" w:space="0" w:color="auto"/>
      </w:divBdr>
    </w:div>
    <w:div w:id="156114926">
      <w:bodyDiv w:val="1"/>
      <w:marLeft w:val="0"/>
      <w:marRight w:val="0"/>
      <w:marTop w:val="0"/>
      <w:marBottom w:val="0"/>
      <w:divBdr>
        <w:top w:val="none" w:sz="0" w:space="0" w:color="auto"/>
        <w:left w:val="none" w:sz="0" w:space="0" w:color="auto"/>
        <w:bottom w:val="none" w:sz="0" w:space="0" w:color="auto"/>
        <w:right w:val="none" w:sz="0" w:space="0" w:color="auto"/>
      </w:divBdr>
    </w:div>
    <w:div w:id="156579907">
      <w:bodyDiv w:val="1"/>
      <w:marLeft w:val="0"/>
      <w:marRight w:val="0"/>
      <w:marTop w:val="0"/>
      <w:marBottom w:val="0"/>
      <w:divBdr>
        <w:top w:val="none" w:sz="0" w:space="0" w:color="auto"/>
        <w:left w:val="none" w:sz="0" w:space="0" w:color="auto"/>
        <w:bottom w:val="none" w:sz="0" w:space="0" w:color="auto"/>
        <w:right w:val="none" w:sz="0" w:space="0" w:color="auto"/>
      </w:divBdr>
    </w:div>
    <w:div w:id="159275802">
      <w:bodyDiv w:val="1"/>
      <w:marLeft w:val="0"/>
      <w:marRight w:val="0"/>
      <w:marTop w:val="0"/>
      <w:marBottom w:val="0"/>
      <w:divBdr>
        <w:top w:val="none" w:sz="0" w:space="0" w:color="auto"/>
        <w:left w:val="none" w:sz="0" w:space="0" w:color="auto"/>
        <w:bottom w:val="none" w:sz="0" w:space="0" w:color="auto"/>
        <w:right w:val="none" w:sz="0" w:space="0" w:color="auto"/>
      </w:divBdr>
    </w:div>
    <w:div w:id="159934585">
      <w:bodyDiv w:val="1"/>
      <w:marLeft w:val="0"/>
      <w:marRight w:val="0"/>
      <w:marTop w:val="0"/>
      <w:marBottom w:val="0"/>
      <w:divBdr>
        <w:top w:val="none" w:sz="0" w:space="0" w:color="auto"/>
        <w:left w:val="none" w:sz="0" w:space="0" w:color="auto"/>
        <w:bottom w:val="none" w:sz="0" w:space="0" w:color="auto"/>
        <w:right w:val="none" w:sz="0" w:space="0" w:color="auto"/>
      </w:divBdr>
    </w:div>
    <w:div w:id="160855022">
      <w:bodyDiv w:val="1"/>
      <w:marLeft w:val="0"/>
      <w:marRight w:val="0"/>
      <w:marTop w:val="0"/>
      <w:marBottom w:val="0"/>
      <w:divBdr>
        <w:top w:val="none" w:sz="0" w:space="0" w:color="auto"/>
        <w:left w:val="none" w:sz="0" w:space="0" w:color="auto"/>
        <w:bottom w:val="none" w:sz="0" w:space="0" w:color="auto"/>
        <w:right w:val="none" w:sz="0" w:space="0" w:color="auto"/>
      </w:divBdr>
    </w:div>
    <w:div w:id="162203393">
      <w:bodyDiv w:val="1"/>
      <w:marLeft w:val="0"/>
      <w:marRight w:val="0"/>
      <w:marTop w:val="0"/>
      <w:marBottom w:val="0"/>
      <w:divBdr>
        <w:top w:val="none" w:sz="0" w:space="0" w:color="auto"/>
        <w:left w:val="none" w:sz="0" w:space="0" w:color="auto"/>
        <w:bottom w:val="none" w:sz="0" w:space="0" w:color="auto"/>
        <w:right w:val="none" w:sz="0" w:space="0" w:color="auto"/>
      </w:divBdr>
    </w:div>
    <w:div w:id="165172437">
      <w:bodyDiv w:val="1"/>
      <w:marLeft w:val="0"/>
      <w:marRight w:val="0"/>
      <w:marTop w:val="0"/>
      <w:marBottom w:val="0"/>
      <w:divBdr>
        <w:top w:val="none" w:sz="0" w:space="0" w:color="auto"/>
        <w:left w:val="none" w:sz="0" w:space="0" w:color="auto"/>
        <w:bottom w:val="none" w:sz="0" w:space="0" w:color="auto"/>
        <w:right w:val="none" w:sz="0" w:space="0" w:color="auto"/>
      </w:divBdr>
    </w:div>
    <w:div w:id="169297426">
      <w:bodyDiv w:val="1"/>
      <w:marLeft w:val="0"/>
      <w:marRight w:val="0"/>
      <w:marTop w:val="0"/>
      <w:marBottom w:val="0"/>
      <w:divBdr>
        <w:top w:val="none" w:sz="0" w:space="0" w:color="auto"/>
        <w:left w:val="none" w:sz="0" w:space="0" w:color="auto"/>
        <w:bottom w:val="none" w:sz="0" w:space="0" w:color="auto"/>
        <w:right w:val="none" w:sz="0" w:space="0" w:color="auto"/>
      </w:divBdr>
    </w:div>
    <w:div w:id="169679718">
      <w:bodyDiv w:val="1"/>
      <w:marLeft w:val="0"/>
      <w:marRight w:val="0"/>
      <w:marTop w:val="0"/>
      <w:marBottom w:val="0"/>
      <w:divBdr>
        <w:top w:val="none" w:sz="0" w:space="0" w:color="auto"/>
        <w:left w:val="none" w:sz="0" w:space="0" w:color="auto"/>
        <w:bottom w:val="none" w:sz="0" w:space="0" w:color="auto"/>
        <w:right w:val="none" w:sz="0" w:space="0" w:color="auto"/>
      </w:divBdr>
    </w:div>
    <w:div w:id="172033638">
      <w:bodyDiv w:val="1"/>
      <w:marLeft w:val="0"/>
      <w:marRight w:val="0"/>
      <w:marTop w:val="0"/>
      <w:marBottom w:val="0"/>
      <w:divBdr>
        <w:top w:val="none" w:sz="0" w:space="0" w:color="auto"/>
        <w:left w:val="none" w:sz="0" w:space="0" w:color="auto"/>
        <w:bottom w:val="none" w:sz="0" w:space="0" w:color="auto"/>
        <w:right w:val="none" w:sz="0" w:space="0" w:color="auto"/>
      </w:divBdr>
    </w:div>
    <w:div w:id="172689519">
      <w:bodyDiv w:val="1"/>
      <w:marLeft w:val="0"/>
      <w:marRight w:val="0"/>
      <w:marTop w:val="0"/>
      <w:marBottom w:val="0"/>
      <w:divBdr>
        <w:top w:val="none" w:sz="0" w:space="0" w:color="auto"/>
        <w:left w:val="none" w:sz="0" w:space="0" w:color="auto"/>
        <w:bottom w:val="none" w:sz="0" w:space="0" w:color="auto"/>
        <w:right w:val="none" w:sz="0" w:space="0" w:color="auto"/>
      </w:divBdr>
    </w:div>
    <w:div w:id="178854301">
      <w:bodyDiv w:val="1"/>
      <w:marLeft w:val="0"/>
      <w:marRight w:val="0"/>
      <w:marTop w:val="0"/>
      <w:marBottom w:val="0"/>
      <w:divBdr>
        <w:top w:val="none" w:sz="0" w:space="0" w:color="auto"/>
        <w:left w:val="none" w:sz="0" w:space="0" w:color="auto"/>
        <w:bottom w:val="none" w:sz="0" w:space="0" w:color="auto"/>
        <w:right w:val="none" w:sz="0" w:space="0" w:color="auto"/>
      </w:divBdr>
    </w:div>
    <w:div w:id="181286056">
      <w:bodyDiv w:val="1"/>
      <w:marLeft w:val="0"/>
      <w:marRight w:val="0"/>
      <w:marTop w:val="0"/>
      <w:marBottom w:val="0"/>
      <w:divBdr>
        <w:top w:val="none" w:sz="0" w:space="0" w:color="auto"/>
        <w:left w:val="none" w:sz="0" w:space="0" w:color="auto"/>
        <w:bottom w:val="none" w:sz="0" w:space="0" w:color="auto"/>
        <w:right w:val="none" w:sz="0" w:space="0" w:color="auto"/>
      </w:divBdr>
    </w:div>
    <w:div w:id="183905185">
      <w:bodyDiv w:val="1"/>
      <w:marLeft w:val="0"/>
      <w:marRight w:val="0"/>
      <w:marTop w:val="0"/>
      <w:marBottom w:val="0"/>
      <w:divBdr>
        <w:top w:val="none" w:sz="0" w:space="0" w:color="auto"/>
        <w:left w:val="none" w:sz="0" w:space="0" w:color="auto"/>
        <w:bottom w:val="none" w:sz="0" w:space="0" w:color="auto"/>
        <w:right w:val="none" w:sz="0" w:space="0" w:color="auto"/>
      </w:divBdr>
    </w:div>
    <w:div w:id="184363678">
      <w:bodyDiv w:val="1"/>
      <w:marLeft w:val="0"/>
      <w:marRight w:val="0"/>
      <w:marTop w:val="0"/>
      <w:marBottom w:val="0"/>
      <w:divBdr>
        <w:top w:val="none" w:sz="0" w:space="0" w:color="auto"/>
        <w:left w:val="none" w:sz="0" w:space="0" w:color="auto"/>
        <w:bottom w:val="none" w:sz="0" w:space="0" w:color="auto"/>
        <w:right w:val="none" w:sz="0" w:space="0" w:color="auto"/>
      </w:divBdr>
    </w:div>
    <w:div w:id="186529741">
      <w:bodyDiv w:val="1"/>
      <w:marLeft w:val="0"/>
      <w:marRight w:val="0"/>
      <w:marTop w:val="0"/>
      <w:marBottom w:val="0"/>
      <w:divBdr>
        <w:top w:val="none" w:sz="0" w:space="0" w:color="auto"/>
        <w:left w:val="none" w:sz="0" w:space="0" w:color="auto"/>
        <w:bottom w:val="none" w:sz="0" w:space="0" w:color="auto"/>
        <w:right w:val="none" w:sz="0" w:space="0" w:color="auto"/>
      </w:divBdr>
    </w:div>
    <w:div w:id="188645066">
      <w:bodyDiv w:val="1"/>
      <w:marLeft w:val="0"/>
      <w:marRight w:val="0"/>
      <w:marTop w:val="0"/>
      <w:marBottom w:val="0"/>
      <w:divBdr>
        <w:top w:val="none" w:sz="0" w:space="0" w:color="auto"/>
        <w:left w:val="none" w:sz="0" w:space="0" w:color="auto"/>
        <w:bottom w:val="none" w:sz="0" w:space="0" w:color="auto"/>
        <w:right w:val="none" w:sz="0" w:space="0" w:color="auto"/>
      </w:divBdr>
    </w:div>
    <w:div w:id="191262905">
      <w:bodyDiv w:val="1"/>
      <w:marLeft w:val="0"/>
      <w:marRight w:val="0"/>
      <w:marTop w:val="0"/>
      <w:marBottom w:val="0"/>
      <w:divBdr>
        <w:top w:val="none" w:sz="0" w:space="0" w:color="auto"/>
        <w:left w:val="none" w:sz="0" w:space="0" w:color="auto"/>
        <w:bottom w:val="none" w:sz="0" w:space="0" w:color="auto"/>
        <w:right w:val="none" w:sz="0" w:space="0" w:color="auto"/>
      </w:divBdr>
    </w:div>
    <w:div w:id="191889798">
      <w:bodyDiv w:val="1"/>
      <w:marLeft w:val="0"/>
      <w:marRight w:val="0"/>
      <w:marTop w:val="0"/>
      <w:marBottom w:val="0"/>
      <w:divBdr>
        <w:top w:val="none" w:sz="0" w:space="0" w:color="auto"/>
        <w:left w:val="none" w:sz="0" w:space="0" w:color="auto"/>
        <w:bottom w:val="none" w:sz="0" w:space="0" w:color="auto"/>
        <w:right w:val="none" w:sz="0" w:space="0" w:color="auto"/>
      </w:divBdr>
    </w:div>
    <w:div w:id="192623010">
      <w:bodyDiv w:val="1"/>
      <w:marLeft w:val="0"/>
      <w:marRight w:val="0"/>
      <w:marTop w:val="0"/>
      <w:marBottom w:val="0"/>
      <w:divBdr>
        <w:top w:val="none" w:sz="0" w:space="0" w:color="auto"/>
        <w:left w:val="none" w:sz="0" w:space="0" w:color="auto"/>
        <w:bottom w:val="none" w:sz="0" w:space="0" w:color="auto"/>
        <w:right w:val="none" w:sz="0" w:space="0" w:color="auto"/>
      </w:divBdr>
    </w:div>
    <w:div w:id="193733079">
      <w:bodyDiv w:val="1"/>
      <w:marLeft w:val="0"/>
      <w:marRight w:val="0"/>
      <w:marTop w:val="0"/>
      <w:marBottom w:val="0"/>
      <w:divBdr>
        <w:top w:val="none" w:sz="0" w:space="0" w:color="auto"/>
        <w:left w:val="none" w:sz="0" w:space="0" w:color="auto"/>
        <w:bottom w:val="none" w:sz="0" w:space="0" w:color="auto"/>
        <w:right w:val="none" w:sz="0" w:space="0" w:color="auto"/>
      </w:divBdr>
    </w:div>
    <w:div w:id="198864425">
      <w:bodyDiv w:val="1"/>
      <w:marLeft w:val="0"/>
      <w:marRight w:val="0"/>
      <w:marTop w:val="0"/>
      <w:marBottom w:val="0"/>
      <w:divBdr>
        <w:top w:val="none" w:sz="0" w:space="0" w:color="auto"/>
        <w:left w:val="none" w:sz="0" w:space="0" w:color="auto"/>
        <w:bottom w:val="none" w:sz="0" w:space="0" w:color="auto"/>
        <w:right w:val="none" w:sz="0" w:space="0" w:color="auto"/>
      </w:divBdr>
    </w:div>
    <w:div w:id="199167573">
      <w:bodyDiv w:val="1"/>
      <w:marLeft w:val="0"/>
      <w:marRight w:val="0"/>
      <w:marTop w:val="0"/>
      <w:marBottom w:val="0"/>
      <w:divBdr>
        <w:top w:val="none" w:sz="0" w:space="0" w:color="auto"/>
        <w:left w:val="none" w:sz="0" w:space="0" w:color="auto"/>
        <w:bottom w:val="none" w:sz="0" w:space="0" w:color="auto"/>
        <w:right w:val="none" w:sz="0" w:space="0" w:color="auto"/>
      </w:divBdr>
    </w:div>
    <w:div w:id="203642067">
      <w:bodyDiv w:val="1"/>
      <w:marLeft w:val="0"/>
      <w:marRight w:val="0"/>
      <w:marTop w:val="0"/>
      <w:marBottom w:val="0"/>
      <w:divBdr>
        <w:top w:val="none" w:sz="0" w:space="0" w:color="auto"/>
        <w:left w:val="none" w:sz="0" w:space="0" w:color="auto"/>
        <w:bottom w:val="none" w:sz="0" w:space="0" w:color="auto"/>
        <w:right w:val="none" w:sz="0" w:space="0" w:color="auto"/>
      </w:divBdr>
    </w:div>
    <w:div w:id="205413337">
      <w:bodyDiv w:val="1"/>
      <w:marLeft w:val="0"/>
      <w:marRight w:val="0"/>
      <w:marTop w:val="0"/>
      <w:marBottom w:val="0"/>
      <w:divBdr>
        <w:top w:val="none" w:sz="0" w:space="0" w:color="auto"/>
        <w:left w:val="none" w:sz="0" w:space="0" w:color="auto"/>
        <w:bottom w:val="none" w:sz="0" w:space="0" w:color="auto"/>
        <w:right w:val="none" w:sz="0" w:space="0" w:color="auto"/>
      </w:divBdr>
    </w:div>
    <w:div w:id="205683418">
      <w:bodyDiv w:val="1"/>
      <w:marLeft w:val="0"/>
      <w:marRight w:val="0"/>
      <w:marTop w:val="0"/>
      <w:marBottom w:val="0"/>
      <w:divBdr>
        <w:top w:val="none" w:sz="0" w:space="0" w:color="auto"/>
        <w:left w:val="none" w:sz="0" w:space="0" w:color="auto"/>
        <w:bottom w:val="none" w:sz="0" w:space="0" w:color="auto"/>
        <w:right w:val="none" w:sz="0" w:space="0" w:color="auto"/>
      </w:divBdr>
    </w:div>
    <w:div w:id="207228260">
      <w:bodyDiv w:val="1"/>
      <w:marLeft w:val="0"/>
      <w:marRight w:val="0"/>
      <w:marTop w:val="0"/>
      <w:marBottom w:val="0"/>
      <w:divBdr>
        <w:top w:val="none" w:sz="0" w:space="0" w:color="auto"/>
        <w:left w:val="none" w:sz="0" w:space="0" w:color="auto"/>
        <w:bottom w:val="none" w:sz="0" w:space="0" w:color="auto"/>
        <w:right w:val="none" w:sz="0" w:space="0" w:color="auto"/>
      </w:divBdr>
    </w:div>
    <w:div w:id="213322257">
      <w:bodyDiv w:val="1"/>
      <w:marLeft w:val="0"/>
      <w:marRight w:val="0"/>
      <w:marTop w:val="0"/>
      <w:marBottom w:val="0"/>
      <w:divBdr>
        <w:top w:val="none" w:sz="0" w:space="0" w:color="auto"/>
        <w:left w:val="none" w:sz="0" w:space="0" w:color="auto"/>
        <w:bottom w:val="none" w:sz="0" w:space="0" w:color="auto"/>
        <w:right w:val="none" w:sz="0" w:space="0" w:color="auto"/>
      </w:divBdr>
    </w:div>
    <w:div w:id="214465496">
      <w:bodyDiv w:val="1"/>
      <w:marLeft w:val="0"/>
      <w:marRight w:val="0"/>
      <w:marTop w:val="0"/>
      <w:marBottom w:val="0"/>
      <w:divBdr>
        <w:top w:val="none" w:sz="0" w:space="0" w:color="auto"/>
        <w:left w:val="none" w:sz="0" w:space="0" w:color="auto"/>
        <w:bottom w:val="none" w:sz="0" w:space="0" w:color="auto"/>
        <w:right w:val="none" w:sz="0" w:space="0" w:color="auto"/>
      </w:divBdr>
    </w:div>
    <w:div w:id="215551197">
      <w:bodyDiv w:val="1"/>
      <w:marLeft w:val="0"/>
      <w:marRight w:val="0"/>
      <w:marTop w:val="0"/>
      <w:marBottom w:val="0"/>
      <w:divBdr>
        <w:top w:val="none" w:sz="0" w:space="0" w:color="auto"/>
        <w:left w:val="none" w:sz="0" w:space="0" w:color="auto"/>
        <w:bottom w:val="none" w:sz="0" w:space="0" w:color="auto"/>
        <w:right w:val="none" w:sz="0" w:space="0" w:color="auto"/>
      </w:divBdr>
    </w:div>
    <w:div w:id="217984907">
      <w:bodyDiv w:val="1"/>
      <w:marLeft w:val="0"/>
      <w:marRight w:val="0"/>
      <w:marTop w:val="0"/>
      <w:marBottom w:val="0"/>
      <w:divBdr>
        <w:top w:val="none" w:sz="0" w:space="0" w:color="auto"/>
        <w:left w:val="none" w:sz="0" w:space="0" w:color="auto"/>
        <w:bottom w:val="none" w:sz="0" w:space="0" w:color="auto"/>
        <w:right w:val="none" w:sz="0" w:space="0" w:color="auto"/>
      </w:divBdr>
    </w:div>
    <w:div w:id="219680664">
      <w:bodyDiv w:val="1"/>
      <w:marLeft w:val="0"/>
      <w:marRight w:val="0"/>
      <w:marTop w:val="0"/>
      <w:marBottom w:val="0"/>
      <w:divBdr>
        <w:top w:val="none" w:sz="0" w:space="0" w:color="auto"/>
        <w:left w:val="none" w:sz="0" w:space="0" w:color="auto"/>
        <w:bottom w:val="none" w:sz="0" w:space="0" w:color="auto"/>
        <w:right w:val="none" w:sz="0" w:space="0" w:color="auto"/>
      </w:divBdr>
    </w:div>
    <w:div w:id="219904017">
      <w:bodyDiv w:val="1"/>
      <w:marLeft w:val="0"/>
      <w:marRight w:val="0"/>
      <w:marTop w:val="0"/>
      <w:marBottom w:val="0"/>
      <w:divBdr>
        <w:top w:val="none" w:sz="0" w:space="0" w:color="auto"/>
        <w:left w:val="none" w:sz="0" w:space="0" w:color="auto"/>
        <w:bottom w:val="none" w:sz="0" w:space="0" w:color="auto"/>
        <w:right w:val="none" w:sz="0" w:space="0" w:color="auto"/>
      </w:divBdr>
    </w:div>
    <w:div w:id="221796814">
      <w:bodyDiv w:val="1"/>
      <w:marLeft w:val="0"/>
      <w:marRight w:val="0"/>
      <w:marTop w:val="0"/>
      <w:marBottom w:val="0"/>
      <w:divBdr>
        <w:top w:val="none" w:sz="0" w:space="0" w:color="auto"/>
        <w:left w:val="none" w:sz="0" w:space="0" w:color="auto"/>
        <w:bottom w:val="none" w:sz="0" w:space="0" w:color="auto"/>
        <w:right w:val="none" w:sz="0" w:space="0" w:color="auto"/>
      </w:divBdr>
    </w:div>
    <w:div w:id="223950792">
      <w:bodyDiv w:val="1"/>
      <w:marLeft w:val="0"/>
      <w:marRight w:val="0"/>
      <w:marTop w:val="0"/>
      <w:marBottom w:val="0"/>
      <w:divBdr>
        <w:top w:val="none" w:sz="0" w:space="0" w:color="auto"/>
        <w:left w:val="none" w:sz="0" w:space="0" w:color="auto"/>
        <w:bottom w:val="none" w:sz="0" w:space="0" w:color="auto"/>
        <w:right w:val="none" w:sz="0" w:space="0" w:color="auto"/>
      </w:divBdr>
    </w:div>
    <w:div w:id="226653197">
      <w:bodyDiv w:val="1"/>
      <w:marLeft w:val="0"/>
      <w:marRight w:val="0"/>
      <w:marTop w:val="0"/>
      <w:marBottom w:val="0"/>
      <w:divBdr>
        <w:top w:val="none" w:sz="0" w:space="0" w:color="auto"/>
        <w:left w:val="none" w:sz="0" w:space="0" w:color="auto"/>
        <w:bottom w:val="none" w:sz="0" w:space="0" w:color="auto"/>
        <w:right w:val="none" w:sz="0" w:space="0" w:color="auto"/>
      </w:divBdr>
    </w:div>
    <w:div w:id="229770658">
      <w:bodyDiv w:val="1"/>
      <w:marLeft w:val="0"/>
      <w:marRight w:val="0"/>
      <w:marTop w:val="0"/>
      <w:marBottom w:val="0"/>
      <w:divBdr>
        <w:top w:val="none" w:sz="0" w:space="0" w:color="auto"/>
        <w:left w:val="none" w:sz="0" w:space="0" w:color="auto"/>
        <w:bottom w:val="none" w:sz="0" w:space="0" w:color="auto"/>
        <w:right w:val="none" w:sz="0" w:space="0" w:color="auto"/>
      </w:divBdr>
    </w:div>
    <w:div w:id="232130044">
      <w:bodyDiv w:val="1"/>
      <w:marLeft w:val="0"/>
      <w:marRight w:val="0"/>
      <w:marTop w:val="0"/>
      <w:marBottom w:val="0"/>
      <w:divBdr>
        <w:top w:val="none" w:sz="0" w:space="0" w:color="auto"/>
        <w:left w:val="none" w:sz="0" w:space="0" w:color="auto"/>
        <w:bottom w:val="none" w:sz="0" w:space="0" w:color="auto"/>
        <w:right w:val="none" w:sz="0" w:space="0" w:color="auto"/>
      </w:divBdr>
    </w:div>
    <w:div w:id="233667385">
      <w:bodyDiv w:val="1"/>
      <w:marLeft w:val="0"/>
      <w:marRight w:val="0"/>
      <w:marTop w:val="0"/>
      <w:marBottom w:val="0"/>
      <w:divBdr>
        <w:top w:val="none" w:sz="0" w:space="0" w:color="auto"/>
        <w:left w:val="none" w:sz="0" w:space="0" w:color="auto"/>
        <w:bottom w:val="none" w:sz="0" w:space="0" w:color="auto"/>
        <w:right w:val="none" w:sz="0" w:space="0" w:color="auto"/>
      </w:divBdr>
    </w:div>
    <w:div w:id="234049140">
      <w:bodyDiv w:val="1"/>
      <w:marLeft w:val="0"/>
      <w:marRight w:val="0"/>
      <w:marTop w:val="0"/>
      <w:marBottom w:val="0"/>
      <w:divBdr>
        <w:top w:val="none" w:sz="0" w:space="0" w:color="auto"/>
        <w:left w:val="none" w:sz="0" w:space="0" w:color="auto"/>
        <w:bottom w:val="none" w:sz="0" w:space="0" w:color="auto"/>
        <w:right w:val="none" w:sz="0" w:space="0" w:color="auto"/>
      </w:divBdr>
    </w:div>
    <w:div w:id="234975150">
      <w:bodyDiv w:val="1"/>
      <w:marLeft w:val="0"/>
      <w:marRight w:val="0"/>
      <w:marTop w:val="0"/>
      <w:marBottom w:val="0"/>
      <w:divBdr>
        <w:top w:val="none" w:sz="0" w:space="0" w:color="auto"/>
        <w:left w:val="none" w:sz="0" w:space="0" w:color="auto"/>
        <w:bottom w:val="none" w:sz="0" w:space="0" w:color="auto"/>
        <w:right w:val="none" w:sz="0" w:space="0" w:color="auto"/>
      </w:divBdr>
    </w:div>
    <w:div w:id="236864785">
      <w:bodyDiv w:val="1"/>
      <w:marLeft w:val="0"/>
      <w:marRight w:val="0"/>
      <w:marTop w:val="0"/>
      <w:marBottom w:val="0"/>
      <w:divBdr>
        <w:top w:val="none" w:sz="0" w:space="0" w:color="auto"/>
        <w:left w:val="none" w:sz="0" w:space="0" w:color="auto"/>
        <w:bottom w:val="none" w:sz="0" w:space="0" w:color="auto"/>
        <w:right w:val="none" w:sz="0" w:space="0" w:color="auto"/>
      </w:divBdr>
    </w:div>
    <w:div w:id="237522454">
      <w:bodyDiv w:val="1"/>
      <w:marLeft w:val="0"/>
      <w:marRight w:val="0"/>
      <w:marTop w:val="0"/>
      <w:marBottom w:val="0"/>
      <w:divBdr>
        <w:top w:val="none" w:sz="0" w:space="0" w:color="auto"/>
        <w:left w:val="none" w:sz="0" w:space="0" w:color="auto"/>
        <w:bottom w:val="none" w:sz="0" w:space="0" w:color="auto"/>
        <w:right w:val="none" w:sz="0" w:space="0" w:color="auto"/>
      </w:divBdr>
    </w:div>
    <w:div w:id="238098555">
      <w:bodyDiv w:val="1"/>
      <w:marLeft w:val="0"/>
      <w:marRight w:val="0"/>
      <w:marTop w:val="0"/>
      <w:marBottom w:val="0"/>
      <w:divBdr>
        <w:top w:val="none" w:sz="0" w:space="0" w:color="auto"/>
        <w:left w:val="none" w:sz="0" w:space="0" w:color="auto"/>
        <w:bottom w:val="none" w:sz="0" w:space="0" w:color="auto"/>
        <w:right w:val="none" w:sz="0" w:space="0" w:color="auto"/>
      </w:divBdr>
    </w:div>
    <w:div w:id="243996899">
      <w:bodyDiv w:val="1"/>
      <w:marLeft w:val="0"/>
      <w:marRight w:val="0"/>
      <w:marTop w:val="0"/>
      <w:marBottom w:val="0"/>
      <w:divBdr>
        <w:top w:val="none" w:sz="0" w:space="0" w:color="auto"/>
        <w:left w:val="none" w:sz="0" w:space="0" w:color="auto"/>
        <w:bottom w:val="none" w:sz="0" w:space="0" w:color="auto"/>
        <w:right w:val="none" w:sz="0" w:space="0" w:color="auto"/>
      </w:divBdr>
    </w:div>
    <w:div w:id="250086124">
      <w:bodyDiv w:val="1"/>
      <w:marLeft w:val="0"/>
      <w:marRight w:val="0"/>
      <w:marTop w:val="0"/>
      <w:marBottom w:val="0"/>
      <w:divBdr>
        <w:top w:val="none" w:sz="0" w:space="0" w:color="auto"/>
        <w:left w:val="none" w:sz="0" w:space="0" w:color="auto"/>
        <w:bottom w:val="none" w:sz="0" w:space="0" w:color="auto"/>
        <w:right w:val="none" w:sz="0" w:space="0" w:color="auto"/>
      </w:divBdr>
    </w:div>
    <w:div w:id="250554803">
      <w:bodyDiv w:val="1"/>
      <w:marLeft w:val="0"/>
      <w:marRight w:val="0"/>
      <w:marTop w:val="0"/>
      <w:marBottom w:val="0"/>
      <w:divBdr>
        <w:top w:val="none" w:sz="0" w:space="0" w:color="auto"/>
        <w:left w:val="none" w:sz="0" w:space="0" w:color="auto"/>
        <w:bottom w:val="none" w:sz="0" w:space="0" w:color="auto"/>
        <w:right w:val="none" w:sz="0" w:space="0" w:color="auto"/>
      </w:divBdr>
    </w:div>
    <w:div w:id="253980817">
      <w:bodyDiv w:val="1"/>
      <w:marLeft w:val="0"/>
      <w:marRight w:val="0"/>
      <w:marTop w:val="0"/>
      <w:marBottom w:val="0"/>
      <w:divBdr>
        <w:top w:val="none" w:sz="0" w:space="0" w:color="auto"/>
        <w:left w:val="none" w:sz="0" w:space="0" w:color="auto"/>
        <w:bottom w:val="none" w:sz="0" w:space="0" w:color="auto"/>
        <w:right w:val="none" w:sz="0" w:space="0" w:color="auto"/>
      </w:divBdr>
    </w:div>
    <w:div w:id="256328381">
      <w:bodyDiv w:val="1"/>
      <w:marLeft w:val="0"/>
      <w:marRight w:val="0"/>
      <w:marTop w:val="0"/>
      <w:marBottom w:val="0"/>
      <w:divBdr>
        <w:top w:val="none" w:sz="0" w:space="0" w:color="auto"/>
        <w:left w:val="none" w:sz="0" w:space="0" w:color="auto"/>
        <w:bottom w:val="none" w:sz="0" w:space="0" w:color="auto"/>
        <w:right w:val="none" w:sz="0" w:space="0" w:color="auto"/>
      </w:divBdr>
    </w:div>
    <w:div w:id="264728935">
      <w:bodyDiv w:val="1"/>
      <w:marLeft w:val="0"/>
      <w:marRight w:val="0"/>
      <w:marTop w:val="0"/>
      <w:marBottom w:val="0"/>
      <w:divBdr>
        <w:top w:val="none" w:sz="0" w:space="0" w:color="auto"/>
        <w:left w:val="none" w:sz="0" w:space="0" w:color="auto"/>
        <w:bottom w:val="none" w:sz="0" w:space="0" w:color="auto"/>
        <w:right w:val="none" w:sz="0" w:space="0" w:color="auto"/>
      </w:divBdr>
    </w:div>
    <w:div w:id="267199869">
      <w:bodyDiv w:val="1"/>
      <w:marLeft w:val="0"/>
      <w:marRight w:val="0"/>
      <w:marTop w:val="0"/>
      <w:marBottom w:val="0"/>
      <w:divBdr>
        <w:top w:val="none" w:sz="0" w:space="0" w:color="auto"/>
        <w:left w:val="none" w:sz="0" w:space="0" w:color="auto"/>
        <w:bottom w:val="none" w:sz="0" w:space="0" w:color="auto"/>
        <w:right w:val="none" w:sz="0" w:space="0" w:color="auto"/>
      </w:divBdr>
    </w:div>
    <w:div w:id="277026427">
      <w:bodyDiv w:val="1"/>
      <w:marLeft w:val="0"/>
      <w:marRight w:val="0"/>
      <w:marTop w:val="0"/>
      <w:marBottom w:val="0"/>
      <w:divBdr>
        <w:top w:val="none" w:sz="0" w:space="0" w:color="auto"/>
        <w:left w:val="none" w:sz="0" w:space="0" w:color="auto"/>
        <w:bottom w:val="none" w:sz="0" w:space="0" w:color="auto"/>
        <w:right w:val="none" w:sz="0" w:space="0" w:color="auto"/>
      </w:divBdr>
    </w:div>
    <w:div w:id="280308358">
      <w:bodyDiv w:val="1"/>
      <w:marLeft w:val="0"/>
      <w:marRight w:val="0"/>
      <w:marTop w:val="0"/>
      <w:marBottom w:val="0"/>
      <w:divBdr>
        <w:top w:val="none" w:sz="0" w:space="0" w:color="auto"/>
        <w:left w:val="none" w:sz="0" w:space="0" w:color="auto"/>
        <w:bottom w:val="none" w:sz="0" w:space="0" w:color="auto"/>
        <w:right w:val="none" w:sz="0" w:space="0" w:color="auto"/>
      </w:divBdr>
    </w:div>
    <w:div w:id="283778049">
      <w:bodyDiv w:val="1"/>
      <w:marLeft w:val="0"/>
      <w:marRight w:val="0"/>
      <w:marTop w:val="0"/>
      <w:marBottom w:val="0"/>
      <w:divBdr>
        <w:top w:val="none" w:sz="0" w:space="0" w:color="auto"/>
        <w:left w:val="none" w:sz="0" w:space="0" w:color="auto"/>
        <w:bottom w:val="none" w:sz="0" w:space="0" w:color="auto"/>
        <w:right w:val="none" w:sz="0" w:space="0" w:color="auto"/>
      </w:divBdr>
    </w:div>
    <w:div w:id="287706496">
      <w:bodyDiv w:val="1"/>
      <w:marLeft w:val="0"/>
      <w:marRight w:val="0"/>
      <w:marTop w:val="0"/>
      <w:marBottom w:val="0"/>
      <w:divBdr>
        <w:top w:val="none" w:sz="0" w:space="0" w:color="auto"/>
        <w:left w:val="none" w:sz="0" w:space="0" w:color="auto"/>
        <w:bottom w:val="none" w:sz="0" w:space="0" w:color="auto"/>
        <w:right w:val="none" w:sz="0" w:space="0" w:color="auto"/>
      </w:divBdr>
    </w:div>
    <w:div w:id="289286852">
      <w:bodyDiv w:val="1"/>
      <w:marLeft w:val="0"/>
      <w:marRight w:val="0"/>
      <w:marTop w:val="0"/>
      <w:marBottom w:val="0"/>
      <w:divBdr>
        <w:top w:val="none" w:sz="0" w:space="0" w:color="auto"/>
        <w:left w:val="none" w:sz="0" w:space="0" w:color="auto"/>
        <w:bottom w:val="none" w:sz="0" w:space="0" w:color="auto"/>
        <w:right w:val="none" w:sz="0" w:space="0" w:color="auto"/>
      </w:divBdr>
    </w:div>
    <w:div w:id="294606239">
      <w:bodyDiv w:val="1"/>
      <w:marLeft w:val="0"/>
      <w:marRight w:val="0"/>
      <w:marTop w:val="0"/>
      <w:marBottom w:val="0"/>
      <w:divBdr>
        <w:top w:val="none" w:sz="0" w:space="0" w:color="auto"/>
        <w:left w:val="none" w:sz="0" w:space="0" w:color="auto"/>
        <w:bottom w:val="none" w:sz="0" w:space="0" w:color="auto"/>
        <w:right w:val="none" w:sz="0" w:space="0" w:color="auto"/>
      </w:divBdr>
    </w:div>
    <w:div w:id="297955348">
      <w:bodyDiv w:val="1"/>
      <w:marLeft w:val="0"/>
      <w:marRight w:val="0"/>
      <w:marTop w:val="0"/>
      <w:marBottom w:val="0"/>
      <w:divBdr>
        <w:top w:val="none" w:sz="0" w:space="0" w:color="auto"/>
        <w:left w:val="none" w:sz="0" w:space="0" w:color="auto"/>
        <w:bottom w:val="none" w:sz="0" w:space="0" w:color="auto"/>
        <w:right w:val="none" w:sz="0" w:space="0" w:color="auto"/>
      </w:divBdr>
    </w:div>
    <w:div w:id="29834096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01809025">
      <w:bodyDiv w:val="1"/>
      <w:marLeft w:val="0"/>
      <w:marRight w:val="0"/>
      <w:marTop w:val="0"/>
      <w:marBottom w:val="0"/>
      <w:divBdr>
        <w:top w:val="none" w:sz="0" w:space="0" w:color="auto"/>
        <w:left w:val="none" w:sz="0" w:space="0" w:color="auto"/>
        <w:bottom w:val="none" w:sz="0" w:space="0" w:color="auto"/>
        <w:right w:val="none" w:sz="0" w:space="0" w:color="auto"/>
      </w:divBdr>
    </w:div>
    <w:div w:id="304899529">
      <w:bodyDiv w:val="1"/>
      <w:marLeft w:val="0"/>
      <w:marRight w:val="0"/>
      <w:marTop w:val="0"/>
      <w:marBottom w:val="0"/>
      <w:divBdr>
        <w:top w:val="none" w:sz="0" w:space="0" w:color="auto"/>
        <w:left w:val="none" w:sz="0" w:space="0" w:color="auto"/>
        <w:bottom w:val="none" w:sz="0" w:space="0" w:color="auto"/>
        <w:right w:val="none" w:sz="0" w:space="0" w:color="auto"/>
      </w:divBdr>
    </w:div>
    <w:div w:id="305011749">
      <w:bodyDiv w:val="1"/>
      <w:marLeft w:val="0"/>
      <w:marRight w:val="0"/>
      <w:marTop w:val="0"/>
      <w:marBottom w:val="0"/>
      <w:divBdr>
        <w:top w:val="none" w:sz="0" w:space="0" w:color="auto"/>
        <w:left w:val="none" w:sz="0" w:space="0" w:color="auto"/>
        <w:bottom w:val="none" w:sz="0" w:space="0" w:color="auto"/>
        <w:right w:val="none" w:sz="0" w:space="0" w:color="auto"/>
      </w:divBdr>
    </w:div>
    <w:div w:id="306905785">
      <w:bodyDiv w:val="1"/>
      <w:marLeft w:val="0"/>
      <w:marRight w:val="0"/>
      <w:marTop w:val="0"/>
      <w:marBottom w:val="0"/>
      <w:divBdr>
        <w:top w:val="none" w:sz="0" w:space="0" w:color="auto"/>
        <w:left w:val="none" w:sz="0" w:space="0" w:color="auto"/>
        <w:bottom w:val="none" w:sz="0" w:space="0" w:color="auto"/>
        <w:right w:val="none" w:sz="0" w:space="0" w:color="auto"/>
      </w:divBdr>
    </w:div>
    <w:div w:id="317853968">
      <w:bodyDiv w:val="1"/>
      <w:marLeft w:val="0"/>
      <w:marRight w:val="0"/>
      <w:marTop w:val="0"/>
      <w:marBottom w:val="0"/>
      <w:divBdr>
        <w:top w:val="none" w:sz="0" w:space="0" w:color="auto"/>
        <w:left w:val="none" w:sz="0" w:space="0" w:color="auto"/>
        <w:bottom w:val="none" w:sz="0" w:space="0" w:color="auto"/>
        <w:right w:val="none" w:sz="0" w:space="0" w:color="auto"/>
      </w:divBdr>
    </w:div>
    <w:div w:id="318653379">
      <w:bodyDiv w:val="1"/>
      <w:marLeft w:val="0"/>
      <w:marRight w:val="0"/>
      <w:marTop w:val="0"/>
      <w:marBottom w:val="0"/>
      <w:divBdr>
        <w:top w:val="none" w:sz="0" w:space="0" w:color="auto"/>
        <w:left w:val="none" w:sz="0" w:space="0" w:color="auto"/>
        <w:bottom w:val="none" w:sz="0" w:space="0" w:color="auto"/>
        <w:right w:val="none" w:sz="0" w:space="0" w:color="auto"/>
      </w:divBdr>
    </w:div>
    <w:div w:id="328289738">
      <w:bodyDiv w:val="1"/>
      <w:marLeft w:val="0"/>
      <w:marRight w:val="0"/>
      <w:marTop w:val="0"/>
      <w:marBottom w:val="0"/>
      <w:divBdr>
        <w:top w:val="none" w:sz="0" w:space="0" w:color="auto"/>
        <w:left w:val="none" w:sz="0" w:space="0" w:color="auto"/>
        <w:bottom w:val="none" w:sz="0" w:space="0" w:color="auto"/>
        <w:right w:val="none" w:sz="0" w:space="0" w:color="auto"/>
      </w:divBdr>
    </w:div>
    <w:div w:id="329218088">
      <w:bodyDiv w:val="1"/>
      <w:marLeft w:val="0"/>
      <w:marRight w:val="0"/>
      <w:marTop w:val="0"/>
      <w:marBottom w:val="0"/>
      <w:divBdr>
        <w:top w:val="none" w:sz="0" w:space="0" w:color="auto"/>
        <w:left w:val="none" w:sz="0" w:space="0" w:color="auto"/>
        <w:bottom w:val="none" w:sz="0" w:space="0" w:color="auto"/>
        <w:right w:val="none" w:sz="0" w:space="0" w:color="auto"/>
      </w:divBdr>
    </w:div>
    <w:div w:id="331835120">
      <w:bodyDiv w:val="1"/>
      <w:marLeft w:val="0"/>
      <w:marRight w:val="0"/>
      <w:marTop w:val="0"/>
      <w:marBottom w:val="0"/>
      <w:divBdr>
        <w:top w:val="none" w:sz="0" w:space="0" w:color="auto"/>
        <w:left w:val="none" w:sz="0" w:space="0" w:color="auto"/>
        <w:bottom w:val="none" w:sz="0" w:space="0" w:color="auto"/>
        <w:right w:val="none" w:sz="0" w:space="0" w:color="auto"/>
      </w:divBdr>
    </w:div>
    <w:div w:id="340818870">
      <w:bodyDiv w:val="1"/>
      <w:marLeft w:val="0"/>
      <w:marRight w:val="0"/>
      <w:marTop w:val="0"/>
      <w:marBottom w:val="0"/>
      <w:divBdr>
        <w:top w:val="none" w:sz="0" w:space="0" w:color="auto"/>
        <w:left w:val="none" w:sz="0" w:space="0" w:color="auto"/>
        <w:bottom w:val="none" w:sz="0" w:space="0" w:color="auto"/>
        <w:right w:val="none" w:sz="0" w:space="0" w:color="auto"/>
      </w:divBdr>
    </w:div>
    <w:div w:id="347879116">
      <w:bodyDiv w:val="1"/>
      <w:marLeft w:val="0"/>
      <w:marRight w:val="0"/>
      <w:marTop w:val="0"/>
      <w:marBottom w:val="0"/>
      <w:divBdr>
        <w:top w:val="none" w:sz="0" w:space="0" w:color="auto"/>
        <w:left w:val="none" w:sz="0" w:space="0" w:color="auto"/>
        <w:bottom w:val="none" w:sz="0" w:space="0" w:color="auto"/>
        <w:right w:val="none" w:sz="0" w:space="0" w:color="auto"/>
      </w:divBdr>
    </w:div>
    <w:div w:id="348945657">
      <w:bodyDiv w:val="1"/>
      <w:marLeft w:val="0"/>
      <w:marRight w:val="0"/>
      <w:marTop w:val="0"/>
      <w:marBottom w:val="0"/>
      <w:divBdr>
        <w:top w:val="none" w:sz="0" w:space="0" w:color="auto"/>
        <w:left w:val="none" w:sz="0" w:space="0" w:color="auto"/>
        <w:bottom w:val="none" w:sz="0" w:space="0" w:color="auto"/>
        <w:right w:val="none" w:sz="0" w:space="0" w:color="auto"/>
      </w:divBdr>
    </w:div>
    <w:div w:id="351340017">
      <w:bodyDiv w:val="1"/>
      <w:marLeft w:val="0"/>
      <w:marRight w:val="0"/>
      <w:marTop w:val="0"/>
      <w:marBottom w:val="0"/>
      <w:divBdr>
        <w:top w:val="none" w:sz="0" w:space="0" w:color="auto"/>
        <w:left w:val="none" w:sz="0" w:space="0" w:color="auto"/>
        <w:bottom w:val="none" w:sz="0" w:space="0" w:color="auto"/>
        <w:right w:val="none" w:sz="0" w:space="0" w:color="auto"/>
      </w:divBdr>
    </w:div>
    <w:div w:id="353071413">
      <w:bodyDiv w:val="1"/>
      <w:marLeft w:val="0"/>
      <w:marRight w:val="0"/>
      <w:marTop w:val="0"/>
      <w:marBottom w:val="0"/>
      <w:divBdr>
        <w:top w:val="none" w:sz="0" w:space="0" w:color="auto"/>
        <w:left w:val="none" w:sz="0" w:space="0" w:color="auto"/>
        <w:bottom w:val="none" w:sz="0" w:space="0" w:color="auto"/>
        <w:right w:val="none" w:sz="0" w:space="0" w:color="auto"/>
      </w:divBdr>
    </w:div>
    <w:div w:id="356590586">
      <w:bodyDiv w:val="1"/>
      <w:marLeft w:val="0"/>
      <w:marRight w:val="0"/>
      <w:marTop w:val="0"/>
      <w:marBottom w:val="0"/>
      <w:divBdr>
        <w:top w:val="none" w:sz="0" w:space="0" w:color="auto"/>
        <w:left w:val="none" w:sz="0" w:space="0" w:color="auto"/>
        <w:bottom w:val="none" w:sz="0" w:space="0" w:color="auto"/>
        <w:right w:val="none" w:sz="0" w:space="0" w:color="auto"/>
      </w:divBdr>
    </w:div>
    <w:div w:id="362445353">
      <w:bodyDiv w:val="1"/>
      <w:marLeft w:val="0"/>
      <w:marRight w:val="0"/>
      <w:marTop w:val="0"/>
      <w:marBottom w:val="0"/>
      <w:divBdr>
        <w:top w:val="none" w:sz="0" w:space="0" w:color="auto"/>
        <w:left w:val="none" w:sz="0" w:space="0" w:color="auto"/>
        <w:bottom w:val="none" w:sz="0" w:space="0" w:color="auto"/>
        <w:right w:val="none" w:sz="0" w:space="0" w:color="auto"/>
      </w:divBdr>
    </w:div>
    <w:div w:id="365181606">
      <w:bodyDiv w:val="1"/>
      <w:marLeft w:val="0"/>
      <w:marRight w:val="0"/>
      <w:marTop w:val="0"/>
      <w:marBottom w:val="0"/>
      <w:divBdr>
        <w:top w:val="none" w:sz="0" w:space="0" w:color="auto"/>
        <w:left w:val="none" w:sz="0" w:space="0" w:color="auto"/>
        <w:bottom w:val="none" w:sz="0" w:space="0" w:color="auto"/>
        <w:right w:val="none" w:sz="0" w:space="0" w:color="auto"/>
      </w:divBdr>
    </w:div>
    <w:div w:id="367340264">
      <w:bodyDiv w:val="1"/>
      <w:marLeft w:val="0"/>
      <w:marRight w:val="0"/>
      <w:marTop w:val="0"/>
      <w:marBottom w:val="0"/>
      <w:divBdr>
        <w:top w:val="none" w:sz="0" w:space="0" w:color="auto"/>
        <w:left w:val="none" w:sz="0" w:space="0" w:color="auto"/>
        <w:bottom w:val="none" w:sz="0" w:space="0" w:color="auto"/>
        <w:right w:val="none" w:sz="0" w:space="0" w:color="auto"/>
      </w:divBdr>
    </w:div>
    <w:div w:id="368921512">
      <w:bodyDiv w:val="1"/>
      <w:marLeft w:val="0"/>
      <w:marRight w:val="0"/>
      <w:marTop w:val="0"/>
      <w:marBottom w:val="0"/>
      <w:divBdr>
        <w:top w:val="none" w:sz="0" w:space="0" w:color="auto"/>
        <w:left w:val="none" w:sz="0" w:space="0" w:color="auto"/>
        <w:bottom w:val="none" w:sz="0" w:space="0" w:color="auto"/>
        <w:right w:val="none" w:sz="0" w:space="0" w:color="auto"/>
      </w:divBdr>
    </w:div>
    <w:div w:id="376005568">
      <w:bodyDiv w:val="1"/>
      <w:marLeft w:val="0"/>
      <w:marRight w:val="0"/>
      <w:marTop w:val="0"/>
      <w:marBottom w:val="0"/>
      <w:divBdr>
        <w:top w:val="none" w:sz="0" w:space="0" w:color="auto"/>
        <w:left w:val="none" w:sz="0" w:space="0" w:color="auto"/>
        <w:bottom w:val="none" w:sz="0" w:space="0" w:color="auto"/>
        <w:right w:val="none" w:sz="0" w:space="0" w:color="auto"/>
      </w:divBdr>
    </w:div>
    <w:div w:id="378435570">
      <w:bodyDiv w:val="1"/>
      <w:marLeft w:val="0"/>
      <w:marRight w:val="0"/>
      <w:marTop w:val="0"/>
      <w:marBottom w:val="0"/>
      <w:divBdr>
        <w:top w:val="none" w:sz="0" w:space="0" w:color="auto"/>
        <w:left w:val="none" w:sz="0" w:space="0" w:color="auto"/>
        <w:bottom w:val="none" w:sz="0" w:space="0" w:color="auto"/>
        <w:right w:val="none" w:sz="0" w:space="0" w:color="auto"/>
      </w:divBdr>
    </w:div>
    <w:div w:id="378820366">
      <w:bodyDiv w:val="1"/>
      <w:marLeft w:val="0"/>
      <w:marRight w:val="0"/>
      <w:marTop w:val="0"/>
      <w:marBottom w:val="0"/>
      <w:divBdr>
        <w:top w:val="none" w:sz="0" w:space="0" w:color="auto"/>
        <w:left w:val="none" w:sz="0" w:space="0" w:color="auto"/>
        <w:bottom w:val="none" w:sz="0" w:space="0" w:color="auto"/>
        <w:right w:val="none" w:sz="0" w:space="0" w:color="auto"/>
      </w:divBdr>
    </w:div>
    <w:div w:id="379012203">
      <w:bodyDiv w:val="1"/>
      <w:marLeft w:val="0"/>
      <w:marRight w:val="0"/>
      <w:marTop w:val="0"/>
      <w:marBottom w:val="0"/>
      <w:divBdr>
        <w:top w:val="none" w:sz="0" w:space="0" w:color="auto"/>
        <w:left w:val="none" w:sz="0" w:space="0" w:color="auto"/>
        <w:bottom w:val="none" w:sz="0" w:space="0" w:color="auto"/>
        <w:right w:val="none" w:sz="0" w:space="0" w:color="auto"/>
      </w:divBdr>
    </w:div>
    <w:div w:id="383719983">
      <w:bodyDiv w:val="1"/>
      <w:marLeft w:val="0"/>
      <w:marRight w:val="0"/>
      <w:marTop w:val="0"/>
      <w:marBottom w:val="0"/>
      <w:divBdr>
        <w:top w:val="none" w:sz="0" w:space="0" w:color="auto"/>
        <w:left w:val="none" w:sz="0" w:space="0" w:color="auto"/>
        <w:bottom w:val="none" w:sz="0" w:space="0" w:color="auto"/>
        <w:right w:val="none" w:sz="0" w:space="0" w:color="auto"/>
      </w:divBdr>
    </w:div>
    <w:div w:id="385568831">
      <w:bodyDiv w:val="1"/>
      <w:marLeft w:val="0"/>
      <w:marRight w:val="0"/>
      <w:marTop w:val="0"/>
      <w:marBottom w:val="0"/>
      <w:divBdr>
        <w:top w:val="none" w:sz="0" w:space="0" w:color="auto"/>
        <w:left w:val="none" w:sz="0" w:space="0" w:color="auto"/>
        <w:bottom w:val="none" w:sz="0" w:space="0" w:color="auto"/>
        <w:right w:val="none" w:sz="0" w:space="0" w:color="auto"/>
      </w:divBdr>
    </w:div>
    <w:div w:id="392194088">
      <w:bodyDiv w:val="1"/>
      <w:marLeft w:val="0"/>
      <w:marRight w:val="0"/>
      <w:marTop w:val="0"/>
      <w:marBottom w:val="0"/>
      <w:divBdr>
        <w:top w:val="none" w:sz="0" w:space="0" w:color="auto"/>
        <w:left w:val="none" w:sz="0" w:space="0" w:color="auto"/>
        <w:bottom w:val="none" w:sz="0" w:space="0" w:color="auto"/>
        <w:right w:val="none" w:sz="0" w:space="0" w:color="auto"/>
      </w:divBdr>
    </w:div>
    <w:div w:id="394352011">
      <w:bodyDiv w:val="1"/>
      <w:marLeft w:val="0"/>
      <w:marRight w:val="0"/>
      <w:marTop w:val="0"/>
      <w:marBottom w:val="0"/>
      <w:divBdr>
        <w:top w:val="none" w:sz="0" w:space="0" w:color="auto"/>
        <w:left w:val="none" w:sz="0" w:space="0" w:color="auto"/>
        <w:bottom w:val="none" w:sz="0" w:space="0" w:color="auto"/>
        <w:right w:val="none" w:sz="0" w:space="0" w:color="auto"/>
      </w:divBdr>
    </w:div>
    <w:div w:id="397173056">
      <w:bodyDiv w:val="1"/>
      <w:marLeft w:val="0"/>
      <w:marRight w:val="0"/>
      <w:marTop w:val="0"/>
      <w:marBottom w:val="0"/>
      <w:divBdr>
        <w:top w:val="none" w:sz="0" w:space="0" w:color="auto"/>
        <w:left w:val="none" w:sz="0" w:space="0" w:color="auto"/>
        <w:bottom w:val="none" w:sz="0" w:space="0" w:color="auto"/>
        <w:right w:val="none" w:sz="0" w:space="0" w:color="auto"/>
      </w:divBdr>
    </w:div>
    <w:div w:id="397217460">
      <w:bodyDiv w:val="1"/>
      <w:marLeft w:val="0"/>
      <w:marRight w:val="0"/>
      <w:marTop w:val="0"/>
      <w:marBottom w:val="0"/>
      <w:divBdr>
        <w:top w:val="none" w:sz="0" w:space="0" w:color="auto"/>
        <w:left w:val="none" w:sz="0" w:space="0" w:color="auto"/>
        <w:bottom w:val="none" w:sz="0" w:space="0" w:color="auto"/>
        <w:right w:val="none" w:sz="0" w:space="0" w:color="auto"/>
      </w:divBdr>
    </w:div>
    <w:div w:id="398410108">
      <w:bodyDiv w:val="1"/>
      <w:marLeft w:val="0"/>
      <w:marRight w:val="0"/>
      <w:marTop w:val="0"/>
      <w:marBottom w:val="0"/>
      <w:divBdr>
        <w:top w:val="none" w:sz="0" w:space="0" w:color="auto"/>
        <w:left w:val="none" w:sz="0" w:space="0" w:color="auto"/>
        <w:bottom w:val="none" w:sz="0" w:space="0" w:color="auto"/>
        <w:right w:val="none" w:sz="0" w:space="0" w:color="auto"/>
      </w:divBdr>
    </w:div>
    <w:div w:id="399180153">
      <w:bodyDiv w:val="1"/>
      <w:marLeft w:val="0"/>
      <w:marRight w:val="0"/>
      <w:marTop w:val="0"/>
      <w:marBottom w:val="0"/>
      <w:divBdr>
        <w:top w:val="none" w:sz="0" w:space="0" w:color="auto"/>
        <w:left w:val="none" w:sz="0" w:space="0" w:color="auto"/>
        <w:bottom w:val="none" w:sz="0" w:space="0" w:color="auto"/>
        <w:right w:val="none" w:sz="0" w:space="0" w:color="auto"/>
      </w:divBdr>
    </w:div>
    <w:div w:id="399593259">
      <w:bodyDiv w:val="1"/>
      <w:marLeft w:val="0"/>
      <w:marRight w:val="0"/>
      <w:marTop w:val="0"/>
      <w:marBottom w:val="0"/>
      <w:divBdr>
        <w:top w:val="none" w:sz="0" w:space="0" w:color="auto"/>
        <w:left w:val="none" w:sz="0" w:space="0" w:color="auto"/>
        <w:bottom w:val="none" w:sz="0" w:space="0" w:color="auto"/>
        <w:right w:val="none" w:sz="0" w:space="0" w:color="auto"/>
      </w:divBdr>
    </w:div>
    <w:div w:id="403525945">
      <w:bodyDiv w:val="1"/>
      <w:marLeft w:val="0"/>
      <w:marRight w:val="0"/>
      <w:marTop w:val="0"/>
      <w:marBottom w:val="0"/>
      <w:divBdr>
        <w:top w:val="none" w:sz="0" w:space="0" w:color="auto"/>
        <w:left w:val="none" w:sz="0" w:space="0" w:color="auto"/>
        <w:bottom w:val="none" w:sz="0" w:space="0" w:color="auto"/>
        <w:right w:val="none" w:sz="0" w:space="0" w:color="auto"/>
      </w:divBdr>
    </w:div>
    <w:div w:id="405496939">
      <w:bodyDiv w:val="1"/>
      <w:marLeft w:val="0"/>
      <w:marRight w:val="0"/>
      <w:marTop w:val="0"/>
      <w:marBottom w:val="0"/>
      <w:divBdr>
        <w:top w:val="none" w:sz="0" w:space="0" w:color="auto"/>
        <w:left w:val="none" w:sz="0" w:space="0" w:color="auto"/>
        <w:bottom w:val="none" w:sz="0" w:space="0" w:color="auto"/>
        <w:right w:val="none" w:sz="0" w:space="0" w:color="auto"/>
      </w:divBdr>
    </w:div>
    <w:div w:id="405809737">
      <w:bodyDiv w:val="1"/>
      <w:marLeft w:val="0"/>
      <w:marRight w:val="0"/>
      <w:marTop w:val="0"/>
      <w:marBottom w:val="0"/>
      <w:divBdr>
        <w:top w:val="none" w:sz="0" w:space="0" w:color="auto"/>
        <w:left w:val="none" w:sz="0" w:space="0" w:color="auto"/>
        <w:bottom w:val="none" w:sz="0" w:space="0" w:color="auto"/>
        <w:right w:val="none" w:sz="0" w:space="0" w:color="auto"/>
      </w:divBdr>
    </w:div>
    <w:div w:id="415247233">
      <w:bodyDiv w:val="1"/>
      <w:marLeft w:val="0"/>
      <w:marRight w:val="0"/>
      <w:marTop w:val="0"/>
      <w:marBottom w:val="0"/>
      <w:divBdr>
        <w:top w:val="none" w:sz="0" w:space="0" w:color="auto"/>
        <w:left w:val="none" w:sz="0" w:space="0" w:color="auto"/>
        <w:bottom w:val="none" w:sz="0" w:space="0" w:color="auto"/>
        <w:right w:val="none" w:sz="0" w:space="0" w:color="auto"/>
      </w:divBdr>
    </w:div>
    <w:div w:id="425423079">
      <w:bodyDiv w:val="1"/>
      <w:marLeft w:val="0"/>
      <w:marRight w:val="0"/>
      <w:marTop w:val="0"/>
      <w:marBottom w:val="0"/>
      <w:divBdr>
        <w:top w:val="none" w:sz="0" w:space="0" w:color="auto"/>
        <w:left w:val="none" w:sz="0" w:space="0" w:color="auto"/>
        <w:bottom w:val="none" w:sz="0" w:space="0" w:color="auto"/>
        <w:right w:val="none" w:sz="0" w:space="0" w:color="auto"/>
      </w:divBdr>
    </w:div>
    <w:div w:id="425611165">
      <w:bodyDiv w:val="1"/>
      <w:marLeft w:val="0"/>
      <w:marRight w:val="0"/>
      <w:marTop w:val="0"/>
      <w:marBottom w:val="0"/>
      <w:divBdr>
        <w:top w:val="none" w:sz="0" w:space="0" w:color="auto"/>
        <w:left w:val="none" w:sz="0" w:space="0" w:color="auto"/>
        <w:bottom w:val="none" w:sz="0" w:space="0" w:color="auto"/>
        <w:right w:val="none" w:sz="0" w:space="0" w:color="auto"/>
      </w:divBdr>
    </w:div>
    <w:div w:id="428236006">
      <w:bodyDiv w:val="1"/>
      <w:marLeft w:val="0"/>
      <w:marRight w:val="0"/>
      <w:marTop w:val="0"/>
      <w:marBottom w:val="0"/>
      <w:divBdr>
        <w:top w:val="none" w:sz="0" w:space="0" w:color="auto"/>
        <w:left w:val="none" w:sz="0" w:space="0" w:color="auto"/>
        <w:bottom w:val="none" w:sz="0" w:space="0" w:color="auto"/>
        <w:right w:val="none" w:sz="0" w:space="0" w:color="auto"/>
      </w:divBdr>
    </w:div>
    <w:div w:id="429471480">
      <w:bodyDiv w:val="1"/>
      <w:marLeft w:val="0"/>
      <w:marRight w:val="0"/>
      <w:marTop w:val="0"/>
      <w:marBottom w:val="0"/>
      <w:divBdr>
        <w:top w:val="none" w:sz="0" w:space="0" w:color="auto"/>
        <w:left w:val="none" w:sz="0" w:space="0" w:color="auto"/>
        <w:bottom w:val="none" w:sz="0" w:space="0" w:color="auto"/>
        <w:right w:val="none" w:sz="0" w:space="0" w:color="auto"/>
      </w:divBdr>
      <w:divsChild>
        <w:div w:id="209542143">
          <w:marLeft w:val="0"/>
          <w:marRight w:val="0"/>
          <w:marTop w:val="0"/>
          <w:marBottom w:val="0"/>
          <w:divBdr>
            <w:top w:val="none" w:sz="0" w:space="0" w:color="auto"/>
            <w:left w:val="none" w:sz="0" w:space="0" w:color="auto"/>
            <w:bottom w:val="none" w:sz="0" w:space="0" w:color="auto"/>
            <w:right w:val="none" w:sz="0" w:space="0" w:color="auto"/>
          </w:divBdr>
        </w:div>
        <w:div w:id="1616445731">
          <w:marLeft w:val="0"/>
          <w:marRight w:val="0"/>
          <w:marTop w:val="0"/>
          <w:marBottom w:val="0"/>
          <w:divBdr>
            <w:top w:val="none" w:sz="0" w:space="0" w:color="auto"/>
            <w:left w:val="none" w:sz="0" w:space="0" w:color="auto"/>
            <w:bottom w:val="none" w:sz="0" w:space="0" w:color="auto"/>
            <w:right w:val="none" w:sz="0" w:space="0" w:color="auto"/>
          </w:divBdr>
        </w:div>
        <w:div w:id="839000441">
          <w:marLeft w:val="0"/>
          <w:marRight w:val="0"/>
          <w:marTop w:val="0"/>
          <w:marBottom w:val="0"/>
          <w:divBdr>
            <w:top w:val="none" w:sz="0" w:space="0" w:color="auto"/>
            <w:left w:val="none" w:sz="0" w:space="0" w:color="auto"/>
            <w:bottom w:val="none" w:sz="0" w:space="0" w:color="auto"/>
            <w:right w:val="none" w:sz="0" w:space="0" w:color="auto"/>
          </w:divBdr>
        </w:div>
        <w:div w:id="1081948825">
          <w:marLeft w:val="0"/>
          <w:marRight w:val="0"/>
          <w:marTop w:val="0"/>
          <w:marBottom w:val="0"/>
          <w:divBdr>
            <w:top w:val="none" w:sz="0" w:space="0" w:color="auto"/>
            <w:left w:val="none" w:sz="0" w:space="0" w:color="auto"/>
            <w:bottom w:val="none" w:sz="0" w:space="0" w:color="auto"/>
            <w:right w:val="none" w:sz="0" w:space="0" w:color="auto"/>
          </w:divBdr>
        </w:div>
        <w:div w:id="204412411">
          <w:marLeft w:val="0"/>
          <w:marRight w:val="0"/>
          <w:marTop w:val="0"/>
          <w:marBottom w:val="0"/>
          <w:divBdr>
            <w:top w:val="none" w:sz="0" w:space="0" w:color="auto"/>
            <w:left w:val="none" w:sz="0" w:space="0" w:color="auto"/>
            <w:bottom w:val="none" w:sz="0" w:space="0" w:color="auto"/>
            <w:right w:val="none" w:sz="0" w:space="0" w:color="auto"/>
          </w:divBdr>
        </w:div>
        <w:div w:id="1530026422">
          <w:marLeft w:val="0"/>
          <w:marRight w:val="0"/>
          <w:marTop w:val="0"/>
          <w:marBottom w:val="0"/>
          <w:divBdr>
            <w:top w:val="none" w:sz="0" w:space="0" w:color="auto"/>
            <w:left w:val="none" w:sz="0" w:space="0" w:color="auto"/>
            <w:bottom w:val="none" w:sz="0" w:space="0" w:color="auto"/>
            <w:right w:val="none" w:sz="0" w:space="0" w:color="auto"/>
          </w:divBdr>
        </w:div>
        <w:div w:id="1269971168">
          <w:marLeft w:val="0"/>
          <w:marRight w:val="0"/>
          <w:marTop w:val="0"/>
          <w:marBottom w:val="0"/>
          <w:divBdr>
            <w:top w:val="none" w:sz="0" w:space="0" w:color="auto"/>
            <w:left w:val="none" w:sz="0" w:space="0" w:color="auto"/>
            <w:bottom w:val="none" w:sz="0" w:space="0" w:color="auto"/>
            <w:right w:val="none" w:sz="0" w:space="0" w:color="auto"/>
          </w:divBdr>
        </w:div>
        <w:div w:id="2074303927">
          <w:marLeft w:val="0"/>
          <w:marRight w:val="0"/>
          <w:marTop w:val="0"/>
          <w:marBottom w:val="0"/>
          <w:divBdr>
            <w:top w:val="none" w:sz="0" w:space="0" w:color="auto"/>
            <w:left w:val="none" w:sz="0" w:space="0" w:color="auto"/>
            <w:bottom w:val="none" w:sz="0" w:space="0" w:color="auto"/>
            <w:right w:val="none" w:sz="0" w:space="0" w:color="auto"/>
          </w:divBdr>
        </w:div>
        <w:div w:id="1671174744">
          <w:marLeft w:val="0"/>
          <w:marRight w:val="0"/>
          <w:marTop w:val="0"/>
          <w:marBottom w:val="0"/>
          <w:divBdr>
            <w:top w:val="none" w:sz="0" w:space="0" w:color="auto"/>
            <w:left w:val="none" w:sz="0" w:space="0" w:color="auto"/>
            <w:bottom w:val="none" w:sz="0" w:space="0" w:color="auto"/>
            <w:right w:val="none" w:sz="0" w:space="0" w:color="auto"/>
          </w:divBdr>
        </w:div>
        <w:div w:id="907375357">
          <w:marLeft w:val="0"/>
          <w:marRight w:val="0"/>
          <w:marTop w:val="0"/>
          <w:marBottom w:val="0"/>
          <w:divBdr>
            <w:top w:val="none" w:sz="0" w:space="0" w:color="auto"/>
            <w:left w:val="none" w:sz="0" w:space="0" w:color="auto"/>
            <w:bottom w:val="none" w:sz="0" w:space="0" w:color="auto"/>
            <w:right w:val="none" w:sz="0" w:space="0" w:color="auto"/>
          </w:divBdr>
        </w:div>
        <w:div w:id="78910550">
          <w:marLeft w:val="0"/>
          <w:marRight w:val="0"/>
          <w:marTop w:val="0"/>
          <w:marBottom w:val="0"/>
          <w:divBdr>
            <w:top w:val="none" w:sz="0" w:space="0" w:color="auto"/>
            <w:left w:val="none" w:sz="0" w:space="0" w:color="auto"/>
            <w:bottom w:val="none" w:sz="0" w:space="0" w:color="auto"/>
            <w:right w:val="none" w:sz="0" w:space="0" w:color="auto"/>
          </w:divBdr>
        </w:div>
        <w:div w:id="750584749">
          <w:marLeft w:val="0"/>
          <w:marRight w:val="0"/>
          <w:marTop w:val="0"/>
          <w:marBottom w:val="0"/>
          <w:divBdr>
            <w:top w:val="none" w:sz="0" w:space="0" w:color="auto"/>
            <w:left w:val="none" w:sz="0" w:space="0" w:color="auto"/>
            <w:bottom w:val="none" w:sz="0" w:space="0" w:color="auto"/>
            <w:right w:val="none" w:sz="0" w:space="0" w:color="auto"/>
          </w:divBdr>
        </w:div>
      </w:divsChild>
    </w:div>
    <w:div w:id="429735859">
      <w:bodyDiv w:val="1"/>
      <w:marLeft w:val="0"/>
      <w:marRight w:val="0"/>
      <w:marTop w:val="0"/>
      <w:marBottom w:val="0"/>
      <w:divBdr>
        <w:top w:val="none" w:sz="0" w:space="0" w:color="auto"/>
        <w:left w:val="none" w:sz="0" w:space="0" w:color="auto"/>
        <w:bottom w:val="none" w:sz="0" w:space="0" w:color="auto"/>
        <w:right w:val="none" w:sz="0" w:space="0" w:color="auto"/>
      </w:divBdr>
    </w:div>
    <w:div w:id="430592477">
      <w:bodyDiv w:val="1"/>
      <w:marLeft w:val="0"/>
      <w:marRight w:val="0"/>
      <w:marTop w:val="0"/>
      <w:marBottom w:val="0"/>
      <w:divBdr>
        <w:top w:val="none" w:sz="0" w:space="0" w:color="auto"/>
        <w:left w:val="none" w:sz="0" w:space="0" w:color="auto"/>
        <w:bottom w:val="none" w:sz="0" w:space="0" w:color="auto"/>
        <w:right w:val="none" w:sz="0" w:space="0" w:color="auto"/>
      </w:divBdr>
    </w:div>
    <w:div w:id="432701188">
      <w:bodyDiv w:val="1"/>
      <w:marLeft w:val="0"/>
      <w:marRight w:val="0"/>
      <w:marTop w:val="0"/>
      <w:marBottom w:val="0"/>
      <w:divBdr>
        <w:top w:val="none" w:sz="0" w:space="0" w:color="auto"/>
        <w:left w:val="none" w:sz="0" w:space="0" w:color="auto"/>
        <w:bottom w:val="none" w:sz="0" w:space="0" w:color="auto"/>
        <w:right w:val="none" w:sz="0" w:space="0" w:color="auto"/>
      </w:divBdr>
    </w:div>
    <w:div w:id="434373993">
      <w:bodyDiv w:val="1"/>
      <w:marLeft w:val="0"/>
      <w:marRight w:val="0"/>
      <w:marTop w:val="0"/>
      <w:marBottom w:val="0"/>
      <w:divBdr>
        <w:top w:val="none" w:sz="0" w:space="0" w:color="auto"/>
        <w:left w:val="none" w:sz="0" w:space="0" w:color="auto"/>
        <w:bottom w:val="none" w:sz="0" w:space="0" w:color="auto"/>
        <w:right w:val="none" w:sz="0" w:space="0" w:color="auto"/>
      </w:divBdr>
    </w:div>
    <w:div w:id="435760098">
      <w:bodyDiv w:val="1"/>
      <w:marLeft w:val="0"/>
      <w:marRight w:val="0"/>
      <w:marTop w:val="0"/>
      <w:marBottom w:val="0"/>
      <w:divBdr>
        <w:top w:val="none" w:sz="0" w:space="0" w:color="auto"/>
        <w:left w:val="none" w:sz="0" w:space="0" w:color="auto"/>
        <w:bottom w:val="none" w:sz="0" w:space="0" w:color="auto"/>
        <w:right w:val="none" w:sz="0" w:space="0" w:color="auto"/>
      </w:divBdr>
    </w:div>
    <w:div w:id="438527649">
      <w:bodyDiv w:val="1"/>
      <w:marLeft w:val="0"/>
      <w:marRight w:val="0"/>
      <w:marTop w:val="0"/>
      <w:marBottom w:val="0"/>
      <w:divBdr>
        <w:top w:val="none" w:sz="0" w:space="0" w:color="auto"/>
        <w:left w:val="none" w:sz="0" w:space="0" w:color="auto"/>
        <w:bottom w:val="none" w:sz="0" w:space="0" w:color="auto"/>
        <w:right w:val="none" w:sz="0" w:space="0" w:color="auto"/>
      </w:divBdr>
    </w:div>
    <w:div w:id="446386221">
      <w:bodyDiv w:val="1"/>
      <w:marLeft w:val="0"/>
      <w:marRight w:val="0"/>
      <w:marTop w:val="0"/>
      <w:marBottom w:val="0"/>
      <w:divBdr>
        <w:top w:val="none" w:sz="0" w:space="0" w:color="auto"/>
        <w:left w:val="none" w:sz="0" w:space="0" w:color="auto"/>
        <w:bottom w:val="none" w:sz="0" w:space="0" w:color="auto"/>
        <w:right w:val="none" w:sz="0" w:space="0" w:color="auto"/>
      </w:divBdr>
    </w:div>
    <w:div w:id="446777875">
      <w:bodyDiv w:val="1"/>
      <w:marLeft w:val="0"/>
      <w:marRight w:val="0"/>
      <w:marTop w:val="0"/>
      <w:marBottom w:val="0"/>
      <w:divBdr>
        <w:top w:val="none" w:sz="0" w:space="0" w:color="auto"/>
        <w:left w:val="none" w:sz="0" w:space="0" w:color="auto"/>
        <w:bottom w:val="none" w:sz="0" w:space="0" w:color="auto"/>
        <w:right w:val="none" w:sz="0" w:space="0" w:color="auto"/>
      </w:divBdr>
    </w:div>
    <w:div w:id="447627323">
      <w:bodyDiv w:val="1"/>
      <w:marLeft w:val="0"/>
      <w:marRight w:val="0"/>
      <w:marTop w:val="0"/>
      <w:marBottom w:val="0"/>
      <w:divBdr>
        <w:top w:val="none" w:sz="0" w:space="0" w:color="auto"/>
        <w:left w:val="none" w:sz="0" w:space="0" w:color="auto"/>
        <w:bottom w:val="none" w:sz="0" w:space="0" w:color="auto"/>
        <w:right w:val="none" w:sz="0" w:space="0" w:color="auto"/>
      </w:divBdr>
    </w:div>
    <w:div w:id="451289780">
      <w:bodyDiv w:val="1"/>
      <w:marLeft w:val="0"/>
      <w:marRight w:val="0"/>
      <w:marTop w:val="0"/>
      <w:marBottom w:val="0"/>
      <w:divBdr>
        <w:top w:val="none" w:sz="0" w:space="0" w:color="auto"/>
        <w:left w:val="none" w:sz="0" w:space="0" w:color="auto"/>
        <w:bottom w:val="none" w:sz="0" w:space="0" w:color="auto"/>
        <w:right w:val="none" w:sz="0" w:space="0" w:color="auto"/>
      </w:divBdr>
    </w:div>
    <w:div w:id="458106536">
      <w:bodyDiv w:val="1"/>
      <w:marLeft w:val="0"/>
      <w:marRight w:val="0"/>
      <w:marTop w:val="0"/>
      <w:marBottom w:val="0"/>
      <w:divBdr>
        <w:top w:val="none" w:sz="0" w:space="0" w:color="auto"/>
        <w:left w:val="none" w:sz="0" w:space="0" w:color="auto"/>
        <w:bottom w:val="none" w:sz="0" w:space="0" w:color="auto"/>
        <w:right w:val="none" w:sz="0" w:space="0" w:color="auto"/>
      </w:divBdr>
    </w:div>
    <w:div w:id="459038041">
      <w:bodyDiv w:val="1"/>
      <w:marLeft w:val="0"/>
      <w:marRight w:val="0"/>
      <w:marTop w:val="0"/>
      <w:marBottom w:val="0"/>
      <w:divBdr>
        <w:top w:val="none" w:sz="0" w:space="0" w:color="auto"/>
        <w:left w:val="none" w:sz="0" w:space="0" w:color="auto"/>
        <w:bottom w:val="none" w:sz="0" w:space="0" w:color="auto"/>
        <w:right w:val="none" w:sz="0" w:space="0" w:color="auto"/>
      </w:divBdr>
    </w:div>
    <w:div w:id="467668640">
      <w:bodyDiv w:val="1"/>
      <w:marLeft w:val="0"/>
      <w:marRight w:val="0"/>
      <w:marTop w:val="0"/>
      <w:marBottom w:val="0"/>
      <w:divBdr>
        <w:top w:val="none" w:sz="0" w:space="0" w:color="auto"/>
        <w:left w:val="none" w:sz="0" w:space="0" w:color="auto"/>
        <w:bottom w:val="none" w:sz="0" w:space="0" w:color="auto"/>
        <w:right w:val="none" w:sz="0" w:space="0" w:color="auto"/>
      </w:divBdr>
    </w:div>
    <w:div w:id="467668964">
      <w:bodyDiv w:val="1"/>
      <w:marLeft w:val="0"/>
      <w:marRight w:val="0"/>
      <w:marTop w:val="0"/>
      <w:marBottom w:val="0"/>
      <w:divBdr>
        <w:top w:val="none" w:sz="0" w:space="0" w:color="auto"/>
        <w:left w:val="none" w:sz="0" w:space="0" w:color="auto"/>
        <w:bottom w:val="none" w:sz="0" w:space="0" w:color="auto"/>
        <w:right w:val="none" w:sz="0" w:space="0" w:color="auto"/>
      </w:divBdr>
    </w:div>
    <w:div w:id="468403971">
      <w:bodyDiv w:val="1"/>
      <w:marLeft w:val="0"/>
      <w:marRight w:val="0"/>
      <w:marTop w:val="0"/>
      <w:marBottom w:val="0"/>
      <w:divBdr>
        <w:top w:val="none" w:sz="0" w:space="0" w:color="auto"/>
        <w:left w:val="none" w:sz="0" w:space="0" w:color="auto"/>
        <w:bottom w:val="none" w:sz="0" w:space="0" w:color="auto"/>
        <w:right w:val="none" w:sz="0" w:space="0" w:color="auto"/>
      </w:divBdr>
    </w:div>
    <w:div w:id="475225593">
      <w:bodyDiv w:val="1"/>
      <w:marLeft w:val="0"/>
      <w:marRight w:val="0"/>
      <w:marTop w:val="0"/>
      <w:marBottom w:val="0"/>
      <w:divBdr>
        <w:top w:val="none" w:sz="0" w:space="0" w:color="auto"/>
        <w:left w:val="none" w:sz="0" w:space="0" w:color="auto"/>
        <w:bottom w:val="none" w:sz="0" w:space="0" w:color="auto"/>
        <w:right w:val="none" w:sz="0" w:space="0" w:color="auto"/>
      </w:divBdr>
    </w:div>
    <w:div w:id="480315565">
      <w:bodyDiv w:val="1"/>
      <w:marLeft w:val="0"/>
      <w:marRight w:val="0"/>
      <w:marTop w:val="0"/>
      <w:marBottom w:val="0"/>
      <w:divBdr>
        <w:top w:val="none" w:sz="0" w:space="0" w:color="auto"/>
        <w:left w:val="none" w:sz="0" w:space="0" w:color="auto"/>
        <w:bottom w:val="none" w:sz="0" w:space="0" w:color="auto"/>
        <w:right w:val="none" w:sz="0" w:space="0" w:color="auto"/>
      </w:divBdr>
    </w:div>
    <w:div w:id="481585545">
      <w:bodyDiv w:val="1"/>
      <w:marLeft w:val="0"/>
      <w:marRight w:val="0"/>
      <w:marTop w:val="0"/>
      <w:marBottom w:val="0"/>
      <w:divBdr>
        <w:top w:val="none" w:sz="0" w:space="0" w:color="auto"/>
        <w:left w:val="none" w:sz="0" w:space="0" w:color="auto"/>
        <w:bottom w:val="none" w:sz="0" w:space="0" w:color="auto"/>
        <w:right w:val="none" w:sz="0" w:space="0" w:color="auto"/>
      </w:divBdr>
    </w:div>
    <w:div w:id="481698819">
      <w:bodyDiv w:val="1"/>
      <w:marLeft w:val="0"/>
      <w:marRight w:val="0"/>
      <w:marTop w:val="0"/>
      <w:marBottom w:val="0"/>
      <w:divBdr>
        <w:top w:val="none" w:sz="0" w:space="0" w:color="auto"/>
        <w:left w:val="none" w:sz="0" w:space="0" w:color="auto"/>
        <w:bottom w:val="none" w:sz="0" w:space="0" w:color="auto"/>
        <w:right w:val="none" w:sz="0" w:space="0" w:color="auto"/>
      </w:divBdr>
    </w:div>
    <w:div w:id="482507829">
      <w:bodyDiv w:val="1"/>
      <w:marLeft w:val="0"/>
      <w:marRight w:val="0"/>
      <w:marTop w:val="0"/>
      <w:marBottom w:val="0"/>
      <w:divBdr>
        <w:top w:val="none" w:sz="0" w:space="0" w:color="auto"/>
        <w:left w:val="none" w:sz="0" w:space="0" w:color="auto"/>
        <w:bottom w:val="none" w:sz="0" w:space="0" w:color="auto"/>
        <w:right w:val="none" w:sz="0" w:space="0" w:color="auto"/>
      </w:divBdr>
    </w:div>
    <w:div w:id="490098909">
      <w:bodyDiv w:val="1"/>
      <w:marLeft w:val="0"/>
      <w:marRight w:val="0"/>
      <w:marTop w:val="0"/>
      <w:marBottom w:val="0"/>
      <w:divBdr>
        <w:top w:val="none" w:sz="0" w:space="0" w:color="auto"/>
        <w:left w:val="none" w:sz="0" w:space="0" w:color="auto"/>
        <w:bottom w:val="none" w:sz="0" w:space="0" w:color="auto"/>
        <w:right w:val="none" w:sz="0" w:space="0" w:color="auto"/>
      </w:divBdr>
    </w:div>
    <w:div w:id="491026448">
      <w:bodyDiv w:val="1"/>
      <w:marLeft w:val="0"/>
      <w:marRight w:val="0"/>
      <w:marTop w:val="0"/>
      <w:marBottom w:val="0"/>
      <w:divBdr>
        <w:top w:val="none" w:sz="0" w:space="0" w:color="auto"/>
        <w:left w:val="none" w:sz="0" w:space="0" w:color="auto"/>
        <w:bottom w:val="none" w:sz="0" w:space="0" w:color="auto"/>
        <w:right w:val="none" w:sz="0" w:space="0" w:color="auto"/>
      </w:divBdr>
    </w:div>
    <w:div w:id="493689287">
      <w:bodyDiv w:val="1"/>
      <w:marLeft w:val="0"/>
      <w:marRight w:val="0"/>
      <w:marTop w:val="0"/>
      <w:marBottom w:val="0"/>
      <w:divBdr>
        <w:top w:val="none" w:sz="0" w:space="0" w:color="auto"/>
        <w:left w:val="none" w:sz="0" w:space="0" w:color="auto"/>
        <w:bottom w:val="none" w:sz="0" w:space="0" w:color="auto"/>
        <w:right w:val="none" w:sz="0" w:space="0" w:color="auto"/>
      </w:divBdr>
    </w:div>
    <w:div w:id="495072190">
      <w:bodyDiv w:val="1"/>
      <w:marLeft w:val="0"/>
      <w:marRight w:val="0"/>
      <w:marTop w:val="0"/>
      <w:marBottom w:val="0"/>
      <w:divBdr>
        <w:top w:val="none" w:sz="0" w:space="0" w:color="auto"/>
        <w:left w:val="none" w:sz="0" w:space="0" w:color="auto"/>
        <w:bottom w:val="none" w:sz="0" w:space="0" w:color="auto"/>
        <w:right w:val="none" w:sz="0" w:space="0" w:color="auto"/>
      </w:divBdr>
    </w:div>
    <w:div w:id="495263198">
      <w:bodyDiv w:val="1"/>
      <w:marLeft w:val="0"/>
      <w:marRight w:val="0"/>
      <w:marTop w:val="0"/>
      <w:marBottom w:val="0"/>
      <w:divBdr>
        <w:top w:val="none" w:sz="0" w:space="0" w:color="auto"/>
        <w:left w:val="none" w:sz="0" w:space="0" w:color="auto"/>
        <w:bottom w:val="none" w:sz="0" w:space="0" w:color="auto"/>
        <w:right w:val="none" w:sz="0" w:space="0" w:color="auto"/>
      </w:divBdr>
    </w:div>
    <w:div w:id="501043742">
      <w:bodyDiv w:val="1"/>
      <w:marLeft w:val="0"/>
      <w:marRight w:val="0"/>
      <w:marTop w:val="0"/>
      <w:marBottom w:val="0"/>
      <w:divBdr>
        <w:top w:val="none" w:sz="0" w:space="0" w:color="auto"/>
        <w:left w:val="none" w:sz="0" w:space="0" w:color="auto"/>
        <w:bottom w:val="none" w:sz="0" w:space="0" w:color="auto"/>
        <w:right w:val="none" w:sz="0" w:space="0" w:color="auto"/>
      </w:divBdr>
    </w:div>
    <w:div w:id="501361246">
      <w:bodyDiv w:val="1"/>
      <w:marLeft w:val="0"/>
      <w:marRight w:val="0"/>
      <w:marTop w:val="0"/>
      <w:marBottom w:val="0"/>
      <w:divBdr>
        <w:top w:val="none" w:sz="0" w:space="0" w:color="auto"/>
        <w:left w:val="none" w:sz="0" w:space="0" w:color="auto"/>
        <w:bottom w:val="none" w:sz="0" w:space="0" w:color="auto"/>
        <w:right w:val="none" w:sz="0" w:space="0" w:color="auto"/>
      </w:divBdr>
      <w:divsChild>
        <w:div w:id="193229316">
          <w:marLeft w:val="0"/>
          <w:marRight w:val="0"/>
          <w:marTop w:val="0"/>
          <w:marBottom w:val="0"/>
          <w:divBdr>
            <w:top w:val="none" w:sz="0" w:space="0" w:color="auto"/>
            <w:left w:val="none" w:sz="0" w:space="0" w:color="auto"/>
            <w:bottom w:val="none" w:sz="0" w:space="0" w:color="auto"/>
            <w:right w:val="none" w:sz="0" w:space="0" w:color="auto"/>
          </w:divBdr>
        </w:div>
        <w:div w:id="200174136">
          <w:marLeft w:val="0"/>
          <w:marRight w:val="0"/>
          <w:marTop w:val="0"/>
          <w:marBottom w:val="0"/>
          <w:divBdr>
            <w:top w:val="none" w:sz="0" w:space="0" w:color="auto"/>
            <w:left w:val="none" w:sz="0" w:space="0" w:color="auto"/>
            <w:bottom w:val="none" w:sz="0" w:space="0" w:color="auto"/>
            <w:right w:val="none" w:sz="0" w:space="0" w:color="auto"/>
          </w:divBdr>
        </w:div>
        <w:div w:id="801584219">
          <w:marLeft w:val="0"/>
          <w:marRight w:val="0"/>
          <w:marTop w:val="0"/>
          <w:marBottom w:val="0"/>
          <w:divBdr>
            <w:top w:val="none" w:sz="0" w:space="0" w:color="auto"/>
            <w:left w:val="none" w:sz="0" w:space="0" w:color="auto"/>
            <w:bottom w:val="none" w:sz="0" w:space="0" w:color="auto"/>
            <w:right w:val="none" w:sz="0" w:space="0" w:color="auto"/>
          </w:divBdr>
        </w:div>
      </w:divsChild>
    </w:div>
    <w:div w:id="502554778">
      <w:bodyDiv w:val="1"/>
      <w:marLeft w:val="0"/>
      <w:marRight w:val="0"/>
      <w:marTop w:val="0"/>
      <w:marBottom w:val="0"/>
      <w:divBdr>
        <w:top w:val="none" w:sz="0" w:space="0" w:color="auto"/>
        <w:left w:val="none" w:sz="0" w:space="0" w:color="auto"/>
        <w:bottom w:val="none" w:sz="0" w:space="0" w:color="auto"/>
        <w:right w:val="none" w:sz="0" w:space="0" w:color="auto"/>
      </w:divBdr>
    </w:div>
    <w:div w:id="503592652">
      <w:bodyDiv w:val="1"/>
      <w:marLeft w:val="0"/>
      <w:marRight w:val="0"/>
      <w:marTop w:val="0"/>
      <w:marBottom w:val="0"/>
      <w:divBdr>
        <w:top w:val="none" w:sz="0" w:space="0" w:color="auto"/>
        <w:left w:val="none" w:sz="0" w:space="0" w:color="auto"/>
        <w:bottom w:val="none" w:sz="0" w:space="0" w:color="auto"/>
        <w:right w:val="none" w:sz="0" w:space="0" w:color="auto"/>
      </w:divBdr>
    </w:div>
    <w:div w:id="506138439">
      <w:bodyDiv w:val="1"/>
      <w:marLeft w:val="0"/>
      <w:marRight w:val="0"/>
      <w:marTop w:val="0"/>
      <w:marBottom w:val="0"/>
      <w:divBdr>
        <w:top w:val="none" w:sz="0" w:space="0" w:color="auto"/>
        <w:left w:val="none" w:sz="0" w:space="0" w:color="auto"/>
        <w:bottom w:val="none" w:sz="0" w:space="0" w:color="auto"/>
        <w:right w:val="none" w:sz="0" w:space="0" w:color="auto"/>
      </w:divBdr>
    </w:div>
    <w:div w:id="506554079">
      <w:bodyDiv w:val="1"/>
      <w:marLeft w:val="0"/>
      <w:marRight w:val="0"/>
      <w:marTop w:val="0"/>
      <w:marBottom w:val="0"/>
      <w:divBdr>
        <w:top w:val="none" w:sz="0" w:space="0" w:color="auto"/>
        <w:left w:val="none" w:sz="0" w:space="0" w:color="auto"/>
        <w:bottom w:val="none" w:sz="0" w:space="0" w:color="auto"/>
        <w:right w:val="none" w:sz="0" w:space="0" w:color="auto"/>
      </w:divBdr>
    </w:div>
    <w:div w:id="509296539">
      <w:bodyDiv w:val="1"/>
      <w:marLeft w:val="0"/>
      <w:marRight w:val="0"/>
      <w:marTop w:val="0"/>
      <w:marBottom w:val="0"/>
      <w:divBdr>
        <w:top w:val="none" w:sz="0" w:space="0" w:color="auto"/>
        <w:left w:val="none" w:sz="0" w:space="0" w:color="auto"/>
        <w:bottom w:val="none" w:sz="0" w:space="0" w:color="auto"/>
        <w:right w:val="none" w:sz="0" w:space="0" w:color="auto"/>
      </w:divBdr>
    </w:div>
    <w:div w:id="513805115">
      <w:bodyDiv w:val="1"/>
      <w:marLeft w:val="0"/>
      <w:marRight w:val="0"/>
      <w:marTop w:val="0"/>
      <w:marBottom w:val="0"/>
      <w:divBdr>
        <w:top w:val="none" w:sz="0" w:space="0" w:color="auto"/>
        <w:left w:val="none" w:sz="0" w:space="0" w:color="auto"/>
        <w:bottom w:val="none" w:sz="0" w:space="0" w:color="auto"/>
        <w:right w:val="none" w:sz="0" w:space="0" w:color="auto"/>
      </w:divBdr>
    </w:div>
    <w:div w:id="514196587">
      <w:bodyDiv w:val="1"/>
      <w:marLeft w:val="0"/>
      <w:marRight w:val="0"/>
      <w:marTop w:val="0"/>
      <w:marBottom w:val="0"/>
      <w:divBdr>
        <w:top w:val="none" w:sz="0" w:space="0" w:color="auto"/>
        <w:left w:val="none" w:sz="0" w:space="0" w:color="auto"/>
        <w:bottom w:val="none" w:sz="0" w:space="0" w:color="auto"/>
        <w:right w:val="none" w:sz="0" w:space="0" w:color="auto"/>
      </w:divBdr>
    </w:div>
    <w:div w:id="515119642">
      <w:bodyDiv w:val="1"/>
      <w:marLeft w:val="0"/>
      <w:marRight w:val="0"/>
      <w:marTop w:val="0"/>
      <w:marBottom w:val="0"/>
      <w:divBdr>
        <w:top w:val="none" w:sz="0" w:space="0" w:color="auto"/>
        <w:left w:val="none" w:sz="0" w:space="0" w:color="auto"/>
        <w:bottom w:val="none" w:sz="0" w:space="0" w:color="auto"/>
        <w:right w:val="none" w:sz="0" w:space="0" w:color="auto"/>
      </w:divBdr>
    </w:div>
    <w:div w:id="515777845">
      <w:bodyDiv w:val="1"/>
      <w:marLeft w:val="0"/>
      <w:marRight w:val="0"/>
      <w:marTop w:val="0"/>
      <w:marBottom w:val="0"/>
      <w:divBdr>
        <w:top w:val="none" w:sz="0" w:space="0" w:color="auto"/>
        <w:left w:val="none" w:sz="0" w:space="0" w:color="auto"/>
        <w:bottom w:val="none" w:sz="0" w:space="0" w:color="auto"/>
        <w:right w:val="none" w:sz="0" w:space="0" w:color="auto"/>
      </w:divBdr>
    </w:div>
    <w:div w:id="521433506">
      <w:bodyDiv w:val="1"/>
      <w:marLeft w:val="0"/>
      <w:marRight w:val="0"/>
      <w:marTop w:val="0"/>
      <w:marBottom w:val="0"/>
      <w:divBdr>
        <w:top w:val="none" w:sz="0" w:space="0" w:color="auto"/>
        <w:left w:val="none" w:sz="0" w:space="0" w:color="auto"/>
        <w:bottom w:val="none" w:sz="0" w:space="0" w:color="auto"/>
        <w:right w:val="none" w:sz="0" w:space="0" w:color="auto"/>
      </w:divBdr>
    </w:div>
    <w:div w:id="525096446">
      <w:bodyDiv w:val="1"/>
      <w:marLeft w:val="0"/>
      <w:marRight w:val="0"/>
      <w:marTop w:val="0"/>
      <w:marBottom w:val="0"/>
      <w:divBdr>
        <w:top w:val="none" w:sz="0" w:space="0" w:color="auto"/>
        <w:left w:val="none" w:sz="0" w:space="0" w:color="auto"/>
        <w:bottom w:val="none" w:sz="0" w:space="0" w:color="auto"/>
        <w:right w:val="none" w:sz="0" w:space="0" w:color="auto"/>
      </w:divBdr>
    </w:div>
    <w:div w:id="532226986">
      <w:bodyDiv w:val="1"/>
      <w:marLeft w:val="0"/>
      <w:marRight w:val="0"/>
      <w:marTop w:val="0"/>
      <w:marBottom w:val="0"/>
      <w:divBdr>
        <w:top w:val="none" w:sz="0" w:space="0" w:color="auto"/>
        <w:left w:val="none" w:sz="0" w:space="0" w:color="auto"/>
        <w:bottom w:val="none" w:sz="0" w:space="0" w:color="auto"/>
        <w:right w:val="none" w:sz="0" w:space="0" w:color="auto"/>
      </w:divBdr>
    </w:div>
    <w:div w:id="532352248">
      <w:bodyDiv w:val="1"/>
      <w:marLeft w:val="0"/>
      <w:marRight w:val="0"/>
      <w:marTop w:val="0"/>
      <w:marBottom w:val="0"/>
      <w:divBdr>
        <w:top w:val="none" w:sz="0" w:space="0" w:color="auto"/>
        <w:left w:val="none" w:sz="0" w:space="0" w:color="auto"/>
        <w:bottom w:val="none" w:sz="0" w:space="0" w:color="auto"/>
        <w:right w:val="none" w:sz="0" w:space="0" w:color="auto"/>
      </w:divBdr>
    </w:div>
    <w:div w:id="532500451">
      <w:bodyDiv w:val="1"/>
      <w:marLeft w:val="0"/>
      <w:marRight w:val="0"/>
      <w:marTop w:val="0"/>
      <w:marBottom w:val="0"/>
      <w:divBdr>
        <w:top w:val="none" w:sz="0" w:space="0" w:color="auto"/>
        <w:left w:val="none" w:sz="0" w:space="0" w:color="auto"/>
        <w:bottom w:val="none" w:sz="0" w:space="0" w:color="auto"/>
        <w:right w:val="none" w:sz="0" w:space="0" w:color="auto"/>
      </w:divBdr>
    </w:div>
    <w:div w:id="536890269">
      <w:bodyDiv w:val="1"/>
      <w:marLeft w:val="0"/>
      <w:marRight w:val="0"/>
      <w:marTop w:val="0"/>
      <w:marBottom w:val="0"/>
      <w:divBdr>
        <w:top w:val="none" w:sz="0" w:space="0" w:color="auto"/>
        <w:left w:val="none" w:sz="0" w:space="0" w:color="auto"/>
        <w:bottom w:val="none" w:sz="0" w:space="0" w:color="auto"/>
        <w:right w:val="none" w:sz="0" w:space="0" w:color="auto"/>
      </w:divBdr>
    </w:div>
    <w:div w:id="537013103">
      <w:bodyDiv w:val="1"/>
      <w:marLeft w:val="0"/>
      <w:marRight w:val="0"/>
      <w:marTop w:val="0"/>
      <w:marBottom w:val="0"/>
      <w:divBdr>
        <w:top w:val="none" w:sz="0" w:space="0" w:color="auto"/>
        <w:left w:val="none" w:sz="0" w:space="0" w:color="auto"/>
        <w:bottom w:val="none" w:sz="0" w:space="0" w:color="auto"/>
        <w:right w:val="none" w:sz="0" w:space="0" w:color="auto"/>
      </w:divBdr>
    </w:div>
    <w:div w:id="537551363">
      <w:bodyDiv w:val="1"/>
      <w:marLeft w:val="0"/>
      <w:marRight w:val="0"/>
      <w:marTop w:val="0"/>
      <w:marBottom w:val="0"/>
      <w:divBdr>
        <w:top w:val="none" w:sz="0" w:space="0" w:color="auto"/>
        <w:left w:val="none" w:sz="0" w:space="0" w:color="auto"/>
        <w:bottom w:val="none" w:sz="0" w:space="0" w:color="auto"/>
        <w:right w:val="none" w:sz="0" w:space="0" w:color="auto"/>
      </w:divBdr>
    </w:div>
    <w:div w:id="538396470">
      <w:bodyDiv w:val="1"/>
      <w:marLeft w:val="0"/>
      <w:marRight w:val="0"/>
      <w:marTop w:val="0"/>
      <w:marBottom w:val="0"/>
      <w:divBdr>
        <w:top w:val="none" w:sz="0" w:space="0" w:color="auto"/>
        <w:left w:val="none" w:sz="0" w:space="0" w:color="auto"/>
        <w:bottom w:val="none" w:sz="0" w:space="0" w:color="auto"/>
        <w:right w:val="none" w:sz="0" w:space="0" w:color="auto"/>
      </w:divBdr>
    </w:div>
    <w:div w:id="539053705">
      <w:bodyDiv w:val="1"/>
      <w:marLeft w:val="0"/>
      <w:marRight w:val="0"/>
      <w:marTop w:val="0"/>
      <w:marBottom w:val="0"/>
      <w:divBdr>
        <w:top w:val="none" w:sz="0" w:space="0" w:color="auto"/>
        <w:left w:val="none" w:sz="0" w:space="0" w:color="auto"/>
        <w:bottom w:val="none" w:sz="0" w:space="0" w:color="auto"/>
        <w:right w:val="none" w:sz="0" w:space="0" w:color="auto"/>
      </w:divBdr>
    </w:div>
    <w:div w:id="539316456">
      <w:bodyDiv w:val="1"/>
      <w:marLeft w:val="0"/>
      <w:marRight w:val="0"/>
      <w:marTop w:val="0"/>
      <w:marBottom w:val="0"/>
      <w:divBdr>
        <w:top w:val="none" w:sz="0" w:space="0" w:color="auto"/>
        <w:left w:val="none" w:sz="0" w:space="0" w:color="auto"/>
        <w:bottom w:val="none" w:sz="0" w:space="0" w:color="auto"/>
        <w:right w:val="none" w:sz="0" w:space="0" w:color="auto"/>
      </w:divBdr>
    </w:div>
    <w:div w:id="541480438">
      <w:bodyDiv w:val="1"/>
      <w:marLeft w:val="0"/>
      <w:marRight w:val="0"/>
      <w:marTop w:val="0"/>
      <w:marBottom w:val="0"/>
      <w:divBdr>
        <w:top w:val="none" w:sz="0" w:space="0" w:color="auto"/>
        <w:left w:val="none" w:sz="0" w:space="0" w:color="auto"/>
        <w:bottom w:val="none" w:sz="0" w:space="0" w:color="auto"/>
        <w:right w:val="none" w:sz="0" w:space="0" w:color="auto"/>
      </w:divBdr>
    </w:div>
    <w:div w:id="546187780">
      <w:bodyDiv w:val="1"/>
      <w:marLeft w:val="0"/>
      <w:marRight w:val="0"/>
      <w:marTop w:val="0"/>
      <w:marBottom w:val="0"/>
      <w:divBdr>
        <w:top w:val="none" w:sz="0" w:space="0" w:color="auto"/>
        <w:left w:val="none" w:sz="0" w:space="0" w:color="auto"/>
        <w:bottom w:val="none" w:sz="0" w:space="0" w:color="auto"/>
        <w:right w:val="none" w:sz="0" w:space="0" w:color="auto"/>
      </w:divBdr>
    </w:div>
    <w:div w:id="547422819">
      <w:bodyDiv w:val="1"/>
      <w:marLeft w:val="0"/>
      <w:marRight w:val="0"/>
      <w:marTop w:val="0"/>
      <w:marBottom w:val="0"/>
      <w:divBdr>
        <w:top w:val="none" w:sz="0" w:space="0" w:color="auto"/>
        <w:left w:val="none" w:sz="0" w:space="0" w:color="auto"/>
        <w:bottom w:val="none" w:sz="0" w:space="0" w:color="auto"/>
        <w:right w:val="none" w:sz="0" w:space="0" w:color="auto"/>
      </w:divBdr>
    </w:div>
    <w:div w:id="549146136">
      <w:bodyDiv w:val="1"/>
      <w:marLeft w:val="0"/>
      <w:marRight w:val="0"/>
      <w:marTop w:val="0"/>
      <w:marBottom w:val="0"/>
      <w:divBdr>
        <w:top w:val="none" w:sz="0" w:space="0" w:color="auto"/>
        <w:left w:val="none" w:sz="0" w:space="0" w:color="auto"/>
        <w:bottom w:val="none" w:sz="0" w:space="0" w:color="auto"/>
        <w:right w:val="none" w:sz="0" w:space="0" w:color="auto"/>
      </w:divBdr>
    </w:div>
    <w:div w:id="554509457">
      <w:bodyDiv w:val="1"/>
      <w:marLeft w:val="0"/>
      <w:marRight w:val="0"/>
      <w:marTop w:val="0"/>
      <w:marBottom w:val="0"/>
      <w:divBdr>
        <w:top w:val="none" w:sz="0" w:space="0" w:color="auto"/>
        <w:left w:val="none" w:sz="0" w:space="0" w:color="auto"/>
        <w:bottom w:val="none" w:sz="0" w:space="0" w:color="auto"/>
        <w:right w:val="none" w:sz="0" w:space="0" w:color="auto"/>
      </w:divBdr>
    </w:div>
    <w:div w:id="560093108">
      <w:bodyDiv w:val="1"/>
      <w:marLeft w:val="0"/>
      <w:marRight w:val="0"/>
      <w:marTop w:val="0"/>
      <w:marBottom w:val="0"/>
      <w:divBdr>
        <w:top w:val="none" w:sz="0" w:space="0" w:color="auto"/>
        <w:left w:val="none" w:sz="0" w:space="0" w:color="auto"/>
        <w:bottom w:val="none" w:sz="0" w:space="0" w:color="auto"/>
        <w:right w:val="none" w:sz="0" w:space="0" w:color="auto"/>
      </w:divBdr>
    </w:div>
    <w:div w:id="561062147">
      <w:bodyDiv w:val="1"/>
      <w:marLeft w:val="0"/>
      <w:marRight w:val="0"/>
      <w:marTop w:val="0"/>
      <w:marBottom w:val="0"/>
      <w:divBdr>
        <w:top w:val="none" w:sz="0" w:space="0" w:color="auto"/>
        <w:left w:val="none" w:sz="0" w:space="0" w:color="auto"/>
        <w:bottom w:val="none" w:sz="0" w:space="0" w:color="auto"/>
        <w:right w:val="none" w:sz="0" w:space="0" w:color="auto"/>
      </w:divBdr>
    </w:div>
    <w:div w:id="564221738">
      <w:bodyDiv w:val="1"/>
      <w:marLeft w:val="0"/>
      <w:marRight w:val="0"/>
      <w:marTop w:val="0"/>
      <w:marBottom w:val="0"/>
      <w:divBdr>
        <w:top w:val="none" w:sz="0" w:space="0" w:color="auto"/>
        <w:left w:val="none" w:sz="0" w:space="0" w:color="auto"/>
        <w:bottom w:val="none" w:sz="0" w:space="0" w:color="auto"/>
        <w:right w:val="none" w:sz="0" w:space="0" w:color="auto"/>
      </w:divBdr>
    </w:div>
    <w:div w:id="566262560">
      <w:bodyDiv w:val="1"/>
      <w:marLeft w:val="0"/>
      <w:marRight w:val="0"/>
      <w:marTop w:val="0"/>
      <w:marBottom w:val="0"/>
      <w:divBdr>
        <w:top w:val="none" w:sz="0" w:space="0" w:color="auto"/>
        <w:left w:val="none" w:sz="0" w:space="0" w:color="auto"/>
        <w:bottom w:val="none" w:sz="0" w:space="0" w:color="auto"/>
        <w:right w:val="none" w:sz="0" w:space="0" w:color="auto"/>
      </w:divBdr>
    </w:div>
    <w:div w:id="567770468">
      <w:bodyDiv w:val="1"/>
      <w:marLeft w:val="0"/>
      <w:marRight w:val="0"/>
      <w:marTop w:val="0"/>
      <w:marBottom w:val="0"/>
      <w:divBdr>
        <w:top w:val="none" w:sz="0" w:space="0" w:color="auto"/>
        <w:left w:val="none" w:sz="0" w:space="0" w:color="auto"/>
        <w:bottom w:val="none" w:sz="0" w:space="0" w:color="auto"/>
        <w:right w:val="none" w:sz="0" w:space="0" w:color="auto"/>
      </w:divBdr>
    </w:div>
    <w:div w:id="575091754">
      <w:bodyDiv w:val="1"/>
      <w:marLeft w:val="0"/>
      <w:marRight w:val="0"/>
      <w:marTop w:val="0"/>
      <w:marBottom w:val="0"/>
      <w:divBdr>
        <w:top w:val="none" w:sz="0" w:space="0" w:color="auto"/>
        <w:left w:val="none" w:sz="0" w:space="0" w:color="auto"/>
        <w:bottom w:val="none" w:sz="0" w:space="0" w:color="auto"/>
        <w:right w:val="none" w:sz="0" w:space="0" w:color="auto"/>
      </w:divBdr>
    </w:div>
    <w:div w:id="579944508">
      <w:bodyDiv w:val="1"/>
      <w:marLeft w:val="0"/>
      <w:marRight w:val="0"/>
      <w:marTop w:val="0"/>
      <w:marBottom w:val="0"/>
      <w:divBdr>
        <w:top w:val="none" w:sz="0" w:space="0" w:color="auto"/>
        <w:left w:val="none" w:sz="0" w:space="0" w:color="auto"/>
        <w:bottom w:val="none" w:sz="0" w:space="0" w:color="auto"/>
        <w:right w:val="none" w:sz="0" w:space="0" w:color="auto"/>
      </w:divBdr>
    </w:div>
    <w:div w:id="581063006">
      <w:bodyDiv w:val="1"/>
      <w:marLeft w:val="0"/>
      <w:marRight w:val="0"/>
      <w:marTop w:val="0"/>
      <w:marBottom w:val="0"/>
      <w:divBdr>
        <w:top w:val="none" w:sz="0" w:space="0" w:color="auto"/>
        <w:left w:val="none" w:sz="0" w:space="0" w:color="auto"/>
        <w:bottom w:val="none" w:sz="0" w:space="0" w:color="auto"/>
        <w:right w:val="none" w:sz="0" w:space="0" w:color="auto"/>
      </w:divBdr>
    </w:div>
    <w:div w:id="588587736">
      <w:bodyDiv w:val="1"/>
      <w:marLeft w:val="0"/>
      <w:marRight w:val="0"/>
      <w:marTop w:val="0"/>
      <w:marBottom w:val="0"/>
      <w:divBdr>
        <w:top w:val="none" w:sz="0" w:space="0" w:color="auto"/>
        <w:left w:val="none" w:sz="0" w:space="0" w:color="auto"/>
        <w:bottom w:val="none" w:sz="0" w:space="0" w:color="auto"/>
        <w:right w:val="none" w:sz="0" w:space="0" w:color="auto"/>
      </w:divBdr>
    </w:div>
    <w:div w:id="588806826">
      <w:bodyDiv w:val="1"/>
      <w:marLeft w:val="0"/>
      <w:marRight w:val="0"/>
      <w:marTop w:val="0"/>
      <w:marBottom w:val="0"/>
      <w:divBdr>
        <w:top w:val="none" w:sz="0" w:space="0" w:color="auto"/>
        <w:left w:val="none" w:sz="0" w:space="0" w:color="auto"/>
        <w:bottom w:val="none" w:sz="0" w:space="0" w:color="auto"/>
        <w:right w:val="none" w:sz="0" w:space="0" w:color="auto"/>
      </w:divBdr>
    </w:div>
    <w:div w:id="589199299">
      <w:bodyDiv w:val="1"/>
      <w:marLeft w:val="0"/>
      <w:marRight w:val="0"/>
      <w:marTop w:val="0"/>
      <w:marBottom w:val="0"/>
      <w:divBdr>
        <w:top w:val="none" w:sz="0" w:space="0" w:color="auto"/>
        <w:left w:val="none" w:sz="0" w:space="0" w:color="auto"/>
        <w:bottom w:val="none" w:sz="0" w:space="0" w:color="auto"/>
        <w:right w:val="none" w:sz="0" w:space="0" w:color="auto"/>
      </w:divBdr>
    </w:div>
    <w:div w:id="589386279">
      <w:bodyDiv w:val="1"/>
      <w:marLeft w:val="0"/>
      <w:marRight w:val="0"/>
      <w:marTop w:val="0"/>
      <w:marBottom w:val="0"/>
      <w:divBdr>
        <w:top w:val="none" w:sz="0" w:space="0" w:color="auto"/>
        <w:left w:val="none" w:sz="0" w:space="0" w:color="auto"/>
        <w:bottom w:val="none" w:sz="0" w:space="0" w:color="auto"/>
        <w:right w:val="none" w:sz="0" w:space="0" w:color="auto"/>
      </w:divBdr>
    </w:div>
    <w:div w:id="591090456">
      <w:bodyDiv w:val="1"/>
      <w:marLeft w:val="0"/>
      <w:marRight w:val="0"/>
      <w:marTop w:val="0"/>
      <w:marBottom w:val="0"/>
      <w:divBdr>
        <w:top w:val="none" w:sz="0" w:space="0" w:color="auto"/>
        <w:left w:val="none" w:sz="0" w:space="0" w:color="auto"/>
        <w:bottom w:val="none" w:sz="0" w:space="0" w:color="auto"/>
        <w:right w:val="none" w:sz="0" w:space="0" w:color="auto"/>
      </w:divBdr>
    </w:div>
    <w:div w:id="592277625">
      <w:bodyDiv w:val="1"/>
      <w:marLeft w:val="0"/>
      <w:marRight w:val="0"/>
      <w:marTop w:val="0"/>
      <w:marBottom w:val="0"/>
      <w:divBdr>
        <w:top w:val="none" w:sz="0" w:space="0" w:color="auto"/>
        <w:left w:val="none" w:sz="0" w:space="0" w:color="auto"/>
        <w:bottom w:val="none" w:sz="0" w:space="0" w:color="auto"/>
        <w:right w:val="none" w:sz="0" w:space="0" w:color="auto"/>
      </w:divBdr>
    </w:div>
    <w:div w:id="597372529">
      <w:bodyDiv w:val="1"/>
      <w:marLeft w:val="0"/>
      <w:marRight w:val="0"/>
      <w:marTop w:val="0"/>
      <w:marBottom w:val="0"/>
      <w:divBdr>
        <w:top w:val="none" w:sz="0" w:space="0" w:color="auto"/>
        <w:left w:val="none" w:sz="0" w:space="0" w:color="auto"/>
        <w:bottom w:val="none" w:sz="0" w:space="0" w:color="auto"/>
        <w:right w:val="none" w:sz="0" w:space="0" w:color="auto"/>
      </w:divBdr>
    </w:div>
    <w:div w:id="604849504">
      <w:bodyDiv w:val="1"/>
      <w:marLeft w:val="0"/>
      <w:marRight w:val="0"/>
      <w:marTop w:val="0"/>
      <w:marBottom w:val="0"/>
      <w:divBdr>
        <w:top w:val="none" w:sz="0" w:space="0" w:color="auto"/>
        <w:left w:val="none" w:sz="0" w:space="0" w:color="auto"/>
        <w:bottom w:val="none" w:sz="0" w:space="0" w:color="auto"/>
        <w:right w:val="none" w:sz="0" w:space="0" w:color="auto"/>
      </w:divBdr>
    </w:div>
    <w:div w:id="606624864">
      <w:bodyDiv w:val="1"/>
      <w:marLeft w:val="0"/>
      <w:marRight w:val="0"/>
      <w:marTop w:val="0"/>
      <w:marBottom w:val="0"/>
      <w:divBdr>
        <w:top w:val="none" w:sz="0" w:space="0" w:color="auto"/>
        <w:left w:val="none" w:sz="0" w:space="0" w:color="auto"/>
        <w:bottom w:val="none" w:sz="0" w:space="0" w:color="auto"/>
        <w:right w:val="none" w:sz="0" w:space="0" w:color="auto"/>
      </w:divBdr>
    </w:div>
    <w:div w:id="610236377">
      <w:bodyDiv w:val="1"/>
      <w:marLeft w:val="0"/>
      <w:marRight w:val="0"/>
      <w:marTop w:val="0"/>
      <w:marBottom w:val="0"/>
      <w:divBdr>
        <w:top w:val="none" w:sz="0" w:space="0" w:color="auto"/>
        <w:left w:val="none" w:sz="0" w:space="0" w:color="auto"/>
        <w:bottom w:val="none" w:sz="0" w:space="0" w:color="auto"/>
        <w:right w:val="none" w:sz="0" w:space="0" w:color="auto"/>
      </w:divBdr>
    </w:div>
    <w:div w:id="611208742">
      <w:bodyDiv w:val="1"/>
      <w:marLeft w:val="0"/>
      <w:marRight w:val="0"/>
      <w:marTop w:val="0"/>
      <w:marBottom w:val="0"/>
      <w:divBdr>
        <w:top w:val="none" w:sz="0" w:space="0" w:color="auto"/>
        <w:left w:val="none" w:sz="0" w:space="0" w:color="auto"/>
        <w:bottom w:val="none" w:sz="0" w:space="0" w:color="auto"/>
        <w:right w:val="none" w:sz="0" w:space="0" w:color="auto"/>
      </w:divBdr>
    </w:div>
    <w:div w:id="625045374">
      <w:bodyDiv w:val="1"/>
      <w:marLeft w:val="0"/>
      <w:marRight w:val="0"/>
      <w:marTop w:val="0"/>
      <w:marBottom w:val="0"/>
      <w:divBdr>
        <w:top w:val="none" w:sz="0" w:space="0" w:color="auto"/>
        <w:left w:val="none" w:sz="0" w:space="0" w:color="auto"/>
        <w:bottom w:val="none" w:sz="0" w:space="0" w:color="auto"/>
        <w:right w:val="none" w:sz="0" w:space="0" w:color="auto"/>
      </w:divBdr>
    </w:div>
    <w:div w:id="625703570">
      <w:bodyDiv w:val="1"/>
      <w:marLeft w:val="0"/>
      <w:marRight w:val="0"/>
      <w:marTop w:val="0"/>
      <w:marBottom w:val="0"/>
      <w:divBdr>
        <w:top w:val="none" w:sz="0" w:space="0" w:color="auto"/>
        <w:left w:val="none" w:sz="0" w:space="0" w:color="auto"/>
        <w:bottom w:val="none" w:sz="0" w:space="0" w:color="auto"/>
        <w:right w:val="none" w:sz="0" w:space="0" w:color="auto"/>
      </w:divBdr>
    </w:div>
    <w:div w:id="626160303">
      <w:bodyDiv w:val="1"/>
      <w:marLeft w:val="0"/>
      <w:marRight w:val="0"/>
      <w:marTop w:val="0"/>
      <w:marBottom w:val="0"/>
      <w:divBdr>
        <w:top w:val="none" w:sz="0" w:space="0" w:color="auto"/>
        <w:left w:val="none" w:sz="0" w:space="0" w:color="auto"/>
        <w:bottom w:val="none" w:sz="0" w:space="0" w:color="auto"/>
        <w:right w:val="none" w:sz="0" w:space="0" w:color="auto"/>
      </w:divBdr>
    </w:div>
    <w:div w:id="633677900">
      <w:bodyDiv w:val="1"/>
      <w:marLeft w:val="0"/>
      <w:marRight w:val="0"/>
      <w:marTop w:val="0"/>
      <w:marBottom w:val="0"/>
      <w:divBdr>
        <w:top w:val="none" w:sz="0" w:space="0" w:color="auto"/>
        <w:left w:val="none" w:sz="0" w:space="0" w:color="auto"/>
        <w:bottom w:val="none" w:sz="0" w:space="0" w:color="auto"/>
        <w:right w:val="none" w:sz="0" w:space="0" w:color="auto"/>
      </w:divBdr>
    </w:div>
    <w:div w:id="633799002">
      <w:bodyDiv w:val="1"/>
      <w:marLeft w:val="0"/>
      <w:marRight w:val="0"/>
      <w:marTop w:val="0"/>
      <w:marBottom w:val="0"/>
      <w:divBdr>
        <w:top w:val="none" w:sz="0" w:space="0" w:color="auto"/>
        <w:left w:val="none" w:sz="0" w:space="0" w:color="auto"/>
        <w:bottom w:val="none" w:sz="0" w:space="0" w:color="auto"/>
        <w:right w:val="none" w:sz="0" w:space="0" w:color="auto"/>
      </w:divBdr>
    </w:div>
    <w:div w:id="635644740">
      <w:bodyDiv w:val="1"/>
      <w:marLeft w:val="0"/>
      <w:marRight w:val="0"/>
      <w:marTop w:val="0"/>
      <w:marBottom w:val="0"/>
      <w:divBdr>
        <w:top w:val="none" w:sz="0" w:space="0" w:color="auto"/>
        <w:left w:val="none" w:sz="0" w:space="0" w:color="auto"/>
        <w:bottom w:val="none" w:sz="0" w:space="0" w:color="auto"/>
        <w:right w:val="none" w:sz="0" w:space="0" w:color="auto"/>
      </w:divBdr>
    </w:div>
    <w:div w:id="636645783">
      <w:bodyDiv w:val="1"/>
      <w:marLeft w:val="0"/>
      <w:marRight w:val="0"/>
      <w:marTop w:val="0"/>
      <w:marBottom w:val="0"/>
      <w:divBdr>
        <w:top w:val="none" w:sz="0" w:space="0" w:color="auto"/>
        <w:left w:val="none" w:sz="0" w:space="0" w:color="auto"/>
        <w:bottom w:val="none" w:sz="0" w:space="0" w:color="auto"/>
        <w:right w:val="none" w:sz="0" w:space="0" w:color="auto"/>
      </w:divBdr>
    </w:div>
    <w:div w:id="636688496">
      <w:bodyDiv w:val="1"/>
      <w:marLeft w:val="0"/>
      <w:marRight w:val="0"/>
      <w:marTop w:val="0"/>
      <w:marBottom w:val="0"/>
      <w:divBdr>
        <w:top w:val="none" w:sz="0" w:space="0" w:color="auto"/>
        <w:left w:val="none" w:sz="0" w:space="0" w:color="auto"/>
        <w:bottom w:val="none" w:sz="0" w:space="0" w:color="auto"/>
        <w:right w:val="none" w:sz="0" w:space="0" w:color="auto"/>
      </w:divBdr>
    </w:div>
    <w:div w:id="637303925">
      <w:bodyDiv w:val="1"/>
      <w:marLeft w:val="0"/>
      <w:marRight w:val="0"/>
      <w:marTop w:val="0"/>
      <w:marBottom w:val="0"/>
      <w:divBdr>
        <w:top w:val="none" w:sz="0" w:space="0" w:color="auto"/>
        <w:left w:val="none" w:sz="0" w:space="0" w:color="auto"/>
        <w:bottom w:val="none" w:sz="0" w:space="0" w:color="auto"/>
        <w:right w:val="none" w:sz="0" w:space="0" w:color="auto"/>
      </w:divBdr>
    </w:div>
    <w:div w:id="638191564">
      <w:bodyDiv w:val="1"/>
      <w:marLeft w:val="0"/>
      <w:marRight w:val="0"/>
      <w:marTop w:val="0"/>
      <w:marBottom w:val="0"/>
      <w:divBdr>
        <w:top w:val="none" w:sz="0" w:space="0" w:color="auto"/>
        <w:left w:val="none" w:sz="0" w:space="0" w:color="auto"/>
        <w:bottom w:val="none" w:sz="0" w:space="0" w:color="auto"/>
        <w:right w:val="none" w:sz="0" w:space="0" w:color="auto"/>
      </w:divBdr>
    </w:div>
    <w:div w:id="639918465">
      <w:bodyDiv w:val="1"/>
      <w:marLeft w:val="0"/>
      <w:marRight w:val="0"/>
      <w:marTop w:val="0"/>
      <w:marBottom w:val="0"/>
      <w:divBdr>
        <w:top w:val="none" w:sz="0" w:space="0" w:color="auto"/>
        <w:left w:val="none" w:sz="0" w:space="0" w:color="auto"/>
        <w:bottom w:val="none" w:sz="0" w:space="0" w:color="auto"/>
        <w:right w:val="none" w:sz="0" w:space="0" w:color="auto"/>
      </w:divBdr>
    </w:div>
    <w:div w:id="641153823">
      <w:bodyDiv w:val="1"/>
      <w:marLeft w:val="0"/>
      <w:marRight w:val="0"/>
      <w:marTop w:val="0"/>
      <w:marBottom w:val="0"/>
      <w:divBdr>
        <w:top w:val="none" w:sz="0" w:space="0" w:color="auto"/>
        <w:left w:val="none" w:sz="0" w:space="0" w:color="auto"/>
        <w:bottom w:val="none" w:sz="0" w:space="0" w:color="auto"/>
        <w:right w:val="none" w:sz="0" w:space="0" w:color="auto"/>
      </w:divBdr>
    </w:div>
    <w:div w:id="643586407">
      <w:bodyDiv w:val="1"/>
      <w:marLeft w:val="0"/>
      <w:marRight w:val="0"/>
      <w:marTop w:val="0"/>
      <w:marBottom w:val="0"/>
      <w:divBdr>
        <w:top w:val="none" w:sz="0" w:space="0" w:color="auto"/>
        <w:left w:val="none" w:sz="0" w:space="0" w:color="auto"/>
        <w:bottom w:val="none" w:sz="0" w:space="0" w:color="auto"/>
        <w:right w:val="none" w:sz="0" w:space="0" w:color="auto"/>
      </w:divBdr>
    </w:div>
    <w:div w:id="648631848">
      <w:bodyDiv w:val="1"/>
      <w:marLeft w:val="0"/>
      <w:marRight w:val="0"/>
      <w:marTop w:val="0"/>
      <w:marBottom w:val="0"/>
      <w:divBdr>
        <w:top w:val="none" w:sz="0" w:space="0" w:color="auto"/>
        <w:left w:val="none" w:sz="0" w:space="0" w:color="auto"/>
        <w:bottom w:val="none" w:sz="0" w:space="0" w:color="auto"/>
        <w:right w:val="none" w:sz="0" w:space="0" w:color="auto"/>
      </w:divBdr>
    </w:div>
    <w:div w:id="656422712">
      <w:bodyDiv w:val="1"/>
      <w:marLeft w:val="0"/>
      <w:marRight w:val="0"/>
      <w:marTop w:val="0"/>
      <w:marBottom w:val="0"/>
      <w:divBdr>
        <w:top w:val="none" w:sz="0" w:space="0" w:color="auto"/>
        <w:left w:val="none" w:sz="0" w:space="0" w:color="auto"/>
        <w:bottom w:val="none" w:sz="0" w:space="0" w:color="auto"/>
        <w:right w:val="none" w:sz="0" w:space="0" w:color="auto"/>
      </w:divBdr>
    </w:div>
    <w:div w:id="661665484">
      <w:bodyDiv w:val="1"/>
      <w:marLeft w:val="0"/>
      <w:marRight w:val="0"/>
      <w:marTop w:val="0"/>
      <w:marBottom w:val="0"/>
      <w:divBdr>
        <w:top w:val="none" w:sz="0" w:space="0" w:color="auto"/>
        <w:left w:val="none" w:sz="0" w:space="0" w:color="auto"/>
        <w:bottom w:val="none" w:sz="0" w:space="0" w:color="auto"/>
        <w:right w:val="none" w:sz="0" w:space="0" w:color="auto"/>
      </w:divBdr>
    </w:div>
    <w:div w:id="661853238">
      <w:bodyDiv w:val="1"/>
      <w:marLeft w:val="0"/>
      <w:marRight w:val="0"/>
      <w:marTop w:val="0"/>
      <w:marBottom w:val="0"/>
      <w:divBdr>
        <w:top w:val="none" w:sz="0" w:space="0" w:color="auto"/>
        <w:left w:val="none" w:sz="0" w:space="0" w:color="auto"/>
        <w:bottom w:val="none" w:sz="0" w:space="0" w:color="auto"/>
        <w:right w:val="none" w:sz="0" w:space="0" w:color="auto"/>
      </w:divBdr>
    </w:div>
    <w:div w:id="664087897">
      <w:bodyDiv w:val="1"/>
      <w:marLeft w:val="0"/>
      <w:marRight w:val="0"/>
      <w:marTop w:val="0"/>
      <w:marBottom w:val="0"/>
      <w:divBdr>
        <w:top w:val="none" w:sz="0" w:space="0" w:color="auto"/>
        <w:left w:val="none" w:sz="0" w:space="0" w:color="auto"/>
        <w:bottom w:val="none" w:sz="0" w:space="0" w:color="auto"/>
        <w:right w:val="none" w:sz="0" w:space="0" w:color="auto"/>
      </w:divBdr>
    </w:div>
    <w:div w:id="667365582">
      <w:bodyDiv w:val="1"/>
      <w:marLeft w:val="0"/>
      <w:marRight w:val="0"/>
      <w:marTop w:val="0"/>
      <w:marBottom w:val="0"/>
      <w:divBdr>
        <w:top w:val="none" w:sz="0" w:space="0" w:color="auto"/>
        <w:left w:val="none" w:sz="0" w:space="0" w:color="auto"/>
        <w:bottom w:val="none" w:sz="0" w:space="0" w:color="auto"/>
        <w:right w:val="none" w:sz="0" w:space="0" w:color="auto"/>
      </w:divBdr>
    </w:div>
    <w:div w:id="671101127">
      <w:bodyDiv w:val="1"/>
      <w:marLeft w:val="0"/>
      <w:marRight w:val="0"/>
      <w:marTop w:val="0"/>
      <w:marBottom w:val="0"/>
      <w:divBdr>
        <w:top w:val="none" w:sz="0" w:space="0" w:color="auto"/>
        <w:left w:val="none" w:sz="0" w:space="0" w:color="auto"/>
        <w:bottom w:val="none" w:sz="0" w:space="0" w:color="auto"/>
        <w:right w:val="none" w:sz="0" w:space="0" w:color="auto"/>
      </w:divBdr>
      <w:divsChild>
        <w:div w:id="1047492504">
          <w:marLeft w:val="0"/>
          <w:marRight w:val="0"/>
          <w:marTop w:val="0"/>
          <w:marBottom w:val="0"/>
          <w:divBdr>
            <w:top w:val="none" w:sz="0" w:space="0" w:color="auto"/>
            <w:left w:val="none" w:sz="0" w:space="0" w:color="auto"/>
            <w:bottom w:val="none" w:sz="0" w:space="0" w:color="auto"/>
            <w:right w:val="none" w:sz="0" w:space="0" w:color="auto"/>
          </w:divBdr>
        </w:div>
        <w:div w:id="867258025">
          <w:marLeft w:val="0"/>
          <w:marRight w:val="0"/>
          <w:marTop w:val="0"/>
          <w:marBottom w:val="0"/>
          <w:divBdr>
            <w:top w:val="none" w:sz="0" w:space="0" w:color="auto"/>
            <w:left w:val="none" w:sz="0" w:space="0" w:color="auto"/>
            <w:bottom w:val="none" w:sz="0" w:space="0" w:color="auto"/>
            <w:right w:val="none" w:sz="0" w:space="0" w:color="auto"/>
          </w:divBdr>
        </w:div>
        <w:div w:id="1020742164">
          <w:marLeft w:val="0"/>
          <w:marRight w:val="0"/>
          <w:marTop w:val="0"/>
          <w:marBottom w:val="0"/>
          <w:divBdr>
            <w:top w:val="none" w:sz="0" w:space="0" w:color="auto"/>
            <w:left w:val="none" w:sz="0" w:space="0" w:color="auto"/>
            <w:bottom w:val="none" w:sz="0" w:space="0" w:color="auto"/>
            <w:right w:val="none" w:sz="0" w:space="0" w:color="auto"/>
          </w:divBdr>
        </w:div>
        <w:div w:id="1969583588">
          <w:marLeft w:val="0"/>
          <w:marRight w:val="0"/>
          <w:marTop w:val="0"/>
          <w:marBottom w:val="0"/>
          <w:divBdr>
            <w:top w:val="none" w:sz="0" w:space="0" w:color="auto"/>
            <w:left w:val="none" w:sz="0" w:space="0" w:color="auto"/>
            <w:bottom w:val="none" w:sz="0" w:space="0" w:color="auto"/>
            <w:right w:val="none" w:sz="0" w:space="0" w:color="auto"/>
          </w:divBdr>
        </w:div>
        <w:div w:id="1170094758">
          <w:marLeft w:val="0"/>
          <w:marRight w:val="0"/>
          <w:marTop w:val="0"/>
          <w:marBottom w:val="0"/>
          <w:divBdr>
            <w:top w:val="none" w:sz="0" w:space="0" w:color="auto"/>
            <w:left w:val="none" w:sz="0" w:space="0" w:color="auto"/>
            <w:bottom w:val="none" w:sz="0" w:space="0" w:color="auto"/>
            <w:right w:val="none" w:sz="0" w:space="0" w:color="auto"/>
          </w:divBdr>
        </w:div>
        <w:div w:id="164324058">
          <w:marLeft w:val="0"/>
          <w:marRight w:val="0"/>
          <w:marTop w:val="0"/>
          <w:marBottom w:val="0"/>
          <w:divBdr>
            <w:top w:val="none" w:sz="0" w:space="0" w:color="auto"/>
            <w:left w:val="none" w:sz="0" w:space="0" w:color="auto"/>
            <w:bottom w:val="none" w:sz="0" w:space="0" w:color="auto"/>
            <w:right w:val="none" w:sz="0" w:space="0" w:color="auto"/>
          </w:divBdr>
        </w:div>
        <w:div w:id="1491366504">
          <w:marLeft w:val="0"/>
          <w:marRight w:val="0"/>
          <w:marTop w:val="0"/>
          <w:marBottom w:val="0"/>
          <w:divBdr>
            <w:top w:val="none" w:sz="0" w:space="0" w:color="auto"/>
            <w:left w:val="none" w:sz="0" w:space="0" w:color="auto"/>
            <w:bottom w:val="none" w:sz="0" w:space="0" w:color="auto"/>
            <w:right w:val="none" w:sz="0" w:space="0" w:color="auto"/>
          </w:divBdr>
        </w:div>
        <w:div w:id="561987826">
          <w:marLeft w:val="0"/>
          <w:marRight w:val="0"/>
          <w:marTop w:val="0"/>
          <w:marBottom w:val="0"/>
          <w:divBdr>
            <w:top w:val="none" w:sz="0" w:space="0" w:color="auto"/>
            <w:left w:val="none" w:sz="0" w:space="0" w:color="auto"/>
            <w:bottom w:val="none" w:sz="0" w:space="0" w:color="auto"/>
            <w:right w:val="none" w:sz="0" w:space="0" w:color="auto"/>
          </w:divBdr>
        </w:div>
        <w:div w:id="658921544">
          <w:marLeft w:val="0"/>
          <w:marRight w:val="0"/>
          <w:marTop w:val="0"/>
          <w:marBottom w:val="0"/>
          <w:divBdr>
            <w:top w:val="none" w:sz="0" w:space="0" w:color="auto"/>
            <w:left w:val="none" w:sz="0" w:space="0" w:color="auto"/>
            <w:bottom w:val="none" w:sz="0" w:space="0" w:color="auto"/>
            <w:right w:val="none" w:sz="0" w:space="0" w:color="auto"/>
          </w:divBdr>
        </w:div>
        <w:div w:id="1956214004">
          <w:marLeft w:val="0"/>
          <w:marRight w:val="0"/>
          <w:marTop w:val="0"/>
          <w:marBottom w:val="0"/>
          <w:divBdr>
            <w:top w:val="none" w:sz="0" w:space="0" w:color="auto"/>
            <w:left w:val="none" w:sz="0" w:space="0" w:color="auto"/>
            <w:bottom w:val="none" w:sz="0" w:space="0" w:color="auto"/>
            <w:right w:val="none" w:sz="0" w:space="0" w:color="auto"/>
          </w:divBdr>
        </w:div>
        <w:div w:id="1320311384">
          <w:marLeft w:val="0"/>
          <w:marRight w:val="0"/>
          <w:marTop w:val="0"/>
          <w:marBottom w:val="0"/>
          <w:divBdr>
            <w:top w:val="none" w:sz="0" w:space="0" w:color="auto"/>
            <w:left w:val="none" w:sz="0" w:space="0" w:color="auto"/>
            <w:bottom w:val="none" w:sz="0" w:space="0" w:color="auto"/>
            <w:right w:val="none" w:sz="0" w:space="0" w:color="auto"/>
          </w:divBdr>
        </w:div>
        <w:div w:id="280918337">
          <w:marLeft w:val="0"/>
          <w:marRight w:val="0"/>
          <w:marTop w:val="0"/>
          <w:marBottom w:val="0"/>
          <w:divBdr>
            <w:top w:val="none" w:sz="0" w:space="0" w:color="auto"/>
            <w:left w:val="none" w:sz="0" w:space="0" w:color="auto"/>
            <w:bottom w:val="none" w:sz="0" w:space="0" w:color="auto"/>
            <w:right w:val="none" w:sz="0" w:space="0" w:color="auto"/>
          </w:divBdr>
        </w:div>
        <w:div w:id="1775637727">
          <w:marLeft w:val="0"/>
          <w:marRight w:val="0"/>
          <w:marTop w:val="0"/>
          <w:marBottom w:val="0"/>
          <w:divBdr>
            <w:top w:val="none" w:sz="0" w:space="0" w:color="auto"/>
            <w:left w:val="none" w:sz="0" w:space="0" w:color="auto"/>
            <w:bottom w:val="none" w:sz="0" w:space="0" w:color="auto"/>
            <w:right w:val="none" w:sz="0" w:space="0" w:color="auto"/>
          </w:divBdr>
        </w:div>
        <w:div w:id="1301573230">
          <w:marLeft w:val="0"/>
          <w:marRight w:val="0"/>
          <w:marTop w:val="0"/>
          <w:marBottom w:val="0"/>
          <w:divBdr>
            <w:top w:val="none" w:sz="0" w:space="0" w:color="auto"/>
            <w:left w:val="none" w:sz="0" w:space="0" w:color="auto"/>
            <w:bottom w:val="none" w:sz="0" w:space="0" w:color="auto"/>
            <w:right w:val="none" w:sz="0" w:space="0" w:color="auto"/>
          </w:divBdr>
        </w:div>
        <w:div w:id="433789997">
          <w:marLeft w:val="0"/>
          <w:marRight w:val="0"/>
          <w:marTop w:val="0"/>
          <w:marBottom w:val="0"/>
          <w:divBdr>
            <w:top w:val="none" w:sz="0" w:space="0" w:color="auto"/>
            <w:left w:val="none" w:sz="0" w:space="0" w:color="auto"/>
            <w:bottom w:val="none" w:sz="0" w:space="0" w:color="auto"/>
            <w:right w:val="none" w:sz="0" w:space="0" w:color="auto"/>
          </w:divBdr>
        </w:div>
        <w:div w:id="1736050320">
          <w:marLeft w:val="0"/>
          <w:marRight w:val="0"/>
          <w:marTop w:val="0"/>
          <w:marBottom w:val="0"/>
          <w:divBdr>
            <w:top w:val="none" w:sz="0" w:space="0" w:color="auto"/>
            <w:left w:val="none" w:sz="0" w:space="0" w:color="auto"/>
            <w:bottom w:val="none" w:sz="0" w:space="0" w:color="auto"/>
            <w:right w:val="none" w:sz="0" w:space="0" w:color="auto"/>
          </w:divBdr>
        </w:div>
        <w:div w:id="1459450178">
          <w:marLeft w:val="0"/>
          <w:marRight w:val="0"/>
          <w:marTop w:val="0"/>
          <w:marBottom w:val="0"/>
          <w:divBdr>
            <w:top w:val="none" w:sz="0" w:space="0" w:color="auto"/>
            <w:left w:val="none" w:sz="0" w:space="0" w:color="auto"/>
            <w:bottom w:val="none" w:sz="0" w:space="0" w:color="auto"/>
            <w:right w:val="none" w:sz="0" w:space="0" w:color="auto"/>
          </w:divBdr>
        </w:div>
      </w:divsChild>
    </w:div>
    <w:div w:id="677930486">
      <w:bodyDiv w:val="1"/>
      <w:marLeft w:val="0"/>
      <w:marRight w:val="0"/>
      <w:marTop w:val="0"/>
      <w:marBottom w:val="0"/>
      <w:divBdr>
        <w:top w:val="none" w:sz="0" w:space="0" w:color="auto"/>
        <w:left w:val="none" w:sz="0" w:space="0" w:color="auto"/>
        <w:bottom w:val="none" w:sz="0" w:space="0" w:color="auto"/>
        <w:right w:val="none" w:sz="0" w:space="0" w:color="auto"/>
      </w:divBdr>
    </w:div>
    <w:div w:id="681979009">
      <w:bodyDiv w:val="1"/>
      <w:marLeft w:val="0"/>
      <w:marRight w:val="0"/>
      <w:marTop w:val="0"/>
      <w:marBottom w:val="0"/>
      <w:divBdr>
        <w:top w:val="none" w:sz="0" w:space="0" w:color="auto"/>
        <w:left w:val="none" w:sz="0" w:space="0" w:color="auto"/>
        <w:bottom w:val="none" w:sz="0" w:space="0" w:color="auto"/>
        <w:right w:val="none" w:sz="0" w:space="0" w:color="auto"/>
      </w:divBdr>
    </w:div>
    <w:div w:id="682709414">
      <w:bodyDiv w:val="1"/>
      <w:marLeft w:val="0"/>
      <w:marRight w:val="0"/>
      <w:marTop w:val="0"/>
      <w:marBottom w:val="0"/>
      <w:divBdr>
        <w:top w:val="none" w:sz="0" w:space="0" w:color="auto"/>
        <w:left w:val="none" w:sz="0" w:space="0" w:color="auto"/>
        <w:bottom w:val="none" w:sz="0" w:space="0" w:color="auto"/>
        <w:right w:val="none" w:sz="0" w:space="0" w:color="auto"/>
      </w:divBdr>
    </w:div>
    <w:div w:id="682974582">
      <w:bodyDiv w:val="1"/>
      <w:marLeft w:val="0"/>
      <w:marRight w:val="0"/>
      <w:marTop w:val="0"/>
      <w:marBottom w:val="0"/>
      <w:divBdr>
        <w:top w:val="none" w:sz="0" w:space="0" w:color="auto"/>
        <w:left w:val="none" w:sz="0" w:space="0" w:color="auto"/>
        <w:bottom w:val="none" w:sz="0" w:space="0" w:color="auto"/>
        <w:right w:val="none" w:sz="0" w:space="0" w:color="auto"/>
      </w:divBdr>
    </w:div>
    <w:div w:id="685012329">
      <w:bodyDiv w:val="1"/>
      <w:marLeft w:val="0"/>
      <w:marRight w:val="0"/>
      <w:marTop w:val="0"/>
      <w:marBottom w:val="0"/>
      <w:divBdr>
        <w:top w:val="none" w:sz="0" w:space="0" w:color="auto"/>
        <w:left w:val="none" w:sz="0" w:space="0" w:color="auto"/>
        <w:bottom w:val="none" w:sz="0" w:space="0" w:color="auto"/>
        <w:right w:val="none" w:sz="0" w:space="0" w:color="auto"/>
      </w:divBdr>
    </w:div>
    <w:div w:id="687294192">
      <w:bodyDiv w:val="1"/>
      <w:marLeft w:val="0"/>
      <w:marRight w:val="0"/>
      <w:marTop w:val="0"/>
      <w:marBottom w:val="0"/>
      <w:divBdr>
        <w:top w:val="none" w:sz="0" w:space="0" w:color="auto"/>
        <w:left w:val="none" w:sz="0" w:space="0" w:color="auto"/>
        <w:bottom w:val="none" w:sz="0" w:space="0" w:color="auto"/>
        <w:right w:val="none" w:sz="0" w:space="0" w:color="auto"/>
      </w:divBdr>
    </w:div>
    <w:div w:id="691568621">
      <w:bodyDiv w:val="1"/>
      <w:marLeft w:val="0"/>
      <w:marRight w:val="0"/>
      <w:marTop w:val="0"/>
      <w:marBottom w:val="0"/>
      <w:divBdr>
        <w:top w:val="none" w:sz="0" w:space="0" w:color="auto"/>
        <w:left w:val="none" w:sz="0" w:space="0" w:color="auto"/>
        <w:bottom w:val="none" w:sz="0" w:space="0" w:color="auto"/>
        <w:right w:val="none" w:sz="0" w:space="0" w:color="auto"/>
      </w:divBdr>
    </w:div>
    <w:div w:id="694038305">
      <w:bodyDiv w:val="1"/>
      <w:marLeft w:val="0"/>
      <w:marRight w:val="0"/>
      <w:marTop w:val="0"/>
      <w:marBottom w:val="0"/>
      <w:divBdr>
        <w:top w:val="none" w:sz="0" w:space="0" w:color="auto"/>
        <w:left w:val="none" w:sz="0" w:space="0" w:color="auto"/>
        <w:bottom w:val="none" w:sz="0" w:space="0" w:color="auto"/>
        <w:right w:val="none" w:sz="0" w:space="0" w:color="auto"/>
      </w:divBdr>
    </w:div>
    <w:div w:id="695234521">
      <w:bodyDiv w:val="1"/>
      <w:marLeft w:val="0"/>
      <w:marRight w:val="0"/>
      <w:marTop w:val="0"/>
      <w:marBottom w:val="0"/>
      <w:divBdr>
        <w:top w:val="none" w:sz="0" w:space="0" w:color="auto"/>
        <w:left w:val="none" w:sz="0" w:space="0" w:color="auto"/>
        <w:bottom w:val="none" w:sz="0" w:space="0" w:color="auto"/>
        <w:right w:val="none" w:sz="0" w:space="0" w:color="auto"/>
      </w:divBdr>
    </w:div>
    <w:div w:id="695810262">
      <w:bodyDiv w:val="1"/>
      <w:marLeft w:val="0"/>
      <w:marRight w:val="0"/>
      <w:marTop w:val="0"/>
      <w:marBottom w:val="0"/>
      <w:divBdr>
        <w:top w:val="none" w:sz="0" w:space="0" w:color="auto"/>
        <w:left w:val="none" w:sz="0" w:space="0" w:color="auto"/>
        <w:bottom w:val="none" w:sz="0" w:space="0" w:color="auto"/>
        <w:right w:val="none" w:sz="0" w:space="0" w:color="auto"/>
      </w:divBdr>
    </w:div>
    <w:div w:id="697320985">
      <w:bodyDiv w:val="1"/>
      <w:marLeft w:val="0"/>
      <w:marRight w:val="0"/>
      <w:marTop w:val="0"/>
      <w:marBottom w:val="0"/>
      <w:divBdr>
        <w:top w:val="none" w:sz="0" w:space="0" w:color="auto"/>
        <w:left w:val="none" w:sz="0" w:space="0" w:color="auto"/>
        <w:bottom w:val="none" w:sz="0" w:space="0" w:color="auto"/>
        <w:right w:val="none" w:sz="0" w:space="0" w:color="auto"/>
      </w:divBdr>
    </w:div>
    <w:div w:id="697855683">
      <w:bodyDiv w:val="1"/>
      <w:marLeft w:val="0"/>
      <w:marRight w:val="0"/>
      <w:marTop w:val="0"/>
      <w:marBottom w:val="0"/>
      <w:divBdr>
        <w:top w:val="none" w:sz="0" w:space="0" w:color="auto"/>
        <w:left w:val="none" w:sz="0" w:space="0" w:color="auto"/>
        <w:bottom w:val="none" w:sz="0" w:space="0" w:color="auto"/>
        <w:right w:val="none" w:sz="0" w:space="0" w:color="auto"/>
      </w:divBdr>
    </w:div>
    <w:div w:id="700712970">
      <w:bodyDiv w:val="1"/>
      <w:marLeft w:val="0"/>
      <w:marRight w:val="0"/>
      <w:marTop w:val="0"/>
      <w:marBottom w:val="0"/>
      <w:divBdr>
        <w:top w:val="none" w:sz="0" w:space="0" w:color="auto"/>
        <w:left w:val="none" w:sz="0" w:space="0" w:color="auto"/>
        <w:bottom w:val="none" w:sz="0" w:space="0" w:color="auto"/>
        <w:right w:val="none" w:sz="0" w:space="0" w:color="auto"/>
      </w:divBdr>
    </w:div>
    <w:div w:id="701398677">
      <w:bodyDiv w:val="1"/>
      <w:marLeft w:val="0"/>
      <w:marRight w:val="0"/>
      <w:marTop w:val="0"/>
      <w:marBottom w:val="0"/>
      <w:divBdr>
        <w:top w:val="none" w:sz="0" w:space="0" w:color="auto"/>
        <w:left w:val="none" w:sz="0" w:space="0" w:color="auto"/>
        <w:bottom w:val="none" w:sz="0" w:space="0" w:color="auto"/>
        <w:right w:val="none" w:sz="0" w:space="0" w:color="auto"/>
      </w:divBdr>
    </w:div>
    <w:div w:id="706294851">
      <w:bodyDiv w:val="1"/>
      <w:marLeft w:val="0"/>
      <w:marRight w:val="0"/>
      <w:marTop w:val="0"/>
      <w:marBottom w:val="0"/>
      <w:divBdr>
        <w:top w:val="none" w:sz="0" w:space="0" w:color="auto"/>
        <w:left w:val="none" w:sz="0" w:space="0" w:color="auto"/>
        <w:bottom w:val="none" w:sz="0" w:space="0" w:color="auto"/>
        <w:right w:val="none" w:sz="0" w:space="0" w:color="auto"/>
      </w:divBdr>
    </w:div>
    <w:div w:id="708146547">
      <w:bodyDiv w:val="1"/>
      <w:marLeft w:val="0"/>
      <w:marRight w:val="0"/>
      <w:marTop w:val="0"/>
      <w:marBottom w:val="0"/>
      <w:divBdr>
        <w:top w:val="none" w:sz="0" w:space="0" w:color="auto"/>
        <w:left w:val="none" w:sz="0" w:space="0" w:color="auto"/>
        <w:bottom w:val="none" w:sz="0" w:space="0" w:color="auto"/>
        <w:right w:val="none" w:sz="0" w:space="0" w:color="auto"/>
      </w:divBdr>
    </w:div>
    <w:div w:id="710155100">
      <w:bodyDiv w:val="1"/>
      <w:marLeft w:val="0"/>
      <w:marRight w:val="0"/>
      <w:marTop w:val="0"/>
      <w:marBottom w:val="0"/>
      <w:divBdr>
        <w:top w:val="none" w:sz="0" w:space="0" w:color="auto"/>
        <w:left w:val="none" w:sz="0" w:space="0" w:color="auto"/>
        <w:bottom w:val="none" w:sz="0" w:space="0" w:color="auto"/>
        <w:right w:val="none" w:sz="0" w:space="0" w:color="auto"/>
      </w:divBdr>
    </w:div>
    <w:div w:id="710497001">
      <w:bodyDiv w:val="1"/>
      <w:marLeft w:val="0"/>
      <w:marRight w:val="0"/>
      <w:marTop w:val="0"/>
      <w:marBottom w:val="0"/>
      <w:divBdr>
        <w:top w:val="none" w:sz="0" w:space="0" w:color="auto"/>
        <w:left w:val="none" w:sz="0" w:space="0" w:color="auto"/>
        <w:bottom w:val="none" w:sz="0" w:space="0" w:color="auto"/>
        <w:right w:val="none" w:sz="0" w:space="0" w:color="auto"/>
      </w:divBdr>
    </w:div>
    <w:div w:id="711074631">
      <w:bodyDiv w:val="1"/>
      <w:marLeft w:val="0"/>
      <w:marRight w:val="0"/>
      <w:marTop w:val="0"/>
      <w:marBottom w:val="0"/>
      <w:divBdr>
        <w:top w:val="none" w:sz="0" w:space="0" w:color="auto"/>
        <w:left w:val="none" w:sz="0" w:space="0" w:color="auto"/>
        <w:bottom w:val="none" w:sz="0" w:space="0" w:color="auto"/>
        <w:right w:val="none" w:sz="0" w:space="0" w:color="auto"/>
      </w:divBdr>
    </w:div>
    <w:div w:id="711998211">
      <w:bodyDiv w:val="1"/>
      <w:marLeft w:val="0"/>
      <w:marRight w:val="0"/>
      <w:marTop w:val="0"/>
      <w:marBottom w:val="0"/>
      <w:divBdr>
        <w:top w:val="none" w:sz="0" w:space="0" w:color="auto"/>
        <w:left w:val="none" w:sz="0" w:space="0" w:color="auto"/>
        <w:bottom w:val="none" w:sz="0" w:space="0" w:color="auto"/>
        <w:right w:val="none" w:sz="0" w:space="0" w:color="auto"/>
      </w:divBdr>
    </w:div>
    <w:div w:id="714353036">
      <w:bodyDiv w:val="1"/>
      <w:marLeft w:val="0"/>
      <w:marRight w:val="0"/>
      <w:marTop w:val="0"/>
      <w:marBottom w:val="0"/>
      <w:divBdr>
        <w:top w:val="none" w:sz="0" w:space="0" w:color="auto"/>
        <w:left w:val="none" w:sz="0" w:space="0" w:color="auto"/>
        <w:bottom w:val="none" w:sz="0" w:space="0" w:color="auto"/>
        <w:right w:val="none" w:sz="0" w:space="0" w:color="auto"/>
      </w:divBdr>
    </w:div>
    <w:div w:id="714618250">
      <w:bodyDiv w:val="1"/>
      <w:marLeft w:val="0"/>
      <w:marRight w:val="0"/>
      <w:marTop w:val="0"/>
      <w:marBottom w:val="0"/>
      <w:divBdr>
        <w:top w:val="none" w:sz="0" w:space="0" w:color="auto"/>
        <w:left w:val="none" w:sz="0" w:space="0" w:color="auto"/>
        <w:bottom w:val="none" w:sz="0" w:space="0" w:color="auto"/>
        <w:right w:val="none" w:sz="0" w:space="0" w:color="auto"/>
      </w:divBdr>
    </w:div>
    <w:div w:id="719784644">
      <w:bodyDiv w:val="1"/>
      <w:marLeft w:val="0"/>
      <w:marRight w:val="0"/>
      <w:marTop w:val="0"/>
      <w:marBottom w:val="0"/>
      <w:divBdr>
        <w:top w:val="none" w:sz="0" w:space="0" w:color="auto"/>
        <w:left w:val="none" w:sz="0" w:space="0" w:color="auto"/>
        <w:bottom w:val="none" w:sz="0" w:space="0" w:color="auto"/>
        <w:right w:val="none" w:sz="0" w:space="0" w:color="auto"/>
      </w:divBdr>
    </w:div>
    <w:div w:id="719867191">
      <w:bodyDiv w:val="1"/>
      <w:marLeft w:val="0"/>
      <w:marRight w:val="0"/>
      <w:marTop w:val="0"/>
      <w:marBottom w:val="0"/>
      <w:divBdr>
        <w:top w:val="none" w:sz="0" w:space="0" w:color="auto"/>
        <w:left w:val="none" w:sz="0" w:space="0" w:color="auto"/>
        <w:bottom w:val="none" w:sz="0" w:space="0" w:color="auto"/>
        <w:right w:val="none" w:sz="0" w:space="0" w:color="auto"/>
      </w:divBdr>
    </w:div>
    <w:div w:id="721946913">
      <w:bodyDiv w:val="1"/>
      <w:marLeft w:val="0"/>
      <w:marRight w:val="0"/>
      <w:marTop w:val="0"/>
      <w:marBottom w:val="0"/>
      <w:divBdr>
        <w:top w:val="none" w:sz="0" w:space="0" w:color="auto"/>
        <w:left w:val="none" w:sz="0" w:space="0" w:color="auto"/>
        <w:bottom w:val="none" w:sz="0" w:space="0" w:color="auto"/>
        <w:right w:val="none" w:sz="0" w:space="0" w:color="auto"/>
      </w:divBdr>
    </w:div>
    <w:div w:id="722875006">
      <w:bodyDiv w:val="1"/>
      <w:marLeft w:val="0"/>
      <w:marRight w:val="0"/>
      <w:marTop w:val="0"/>
      <w:marBottom w:val="0"/>
      <w:divBdr>
        <w:top w:val="none" w:sz="0" w:space="0" w:color="auto"/>
        <w:left w:val="none" w:sz="0" w:space="0" w:color="auto"/>
        <w:bottom w:val="none" w:sz="0" w:space="0" w:color="auto"/>
        <w:right w:val="none" w:sz="0" w:space="0" w:color="auto"/>
      </w:divBdr>
    </w:div>
    <w:div w:id="725223761">
      <w:bodyDiv w:val="1"/>
      <w:marLeft w:val="0"/>
      <w:marRight w:val="0"/>
      <w:marTop w:val="0"/>
      <w:marBottom w:val="0"/>
      <w:divBdr>
        <w:top w:val="none" w:sz="0" w:space="0" w:color="auto"/>
        <w:left w:val="none" w:sz="0" w:space="0" w:color="auto"/>
        <w:bottom w:val="none" w:sz="0" w:space="0" w:color="auto"/>
        <w:right w:val="none" w:sz="0" w:space="0" w:color="auto"/>
      </w:divBdr>
    </w:div>
    <w:div w:id="726995629">
      <w:bodyDiv w:val="1"/>
      <w:marLeft w:val="0"/>
      <w:marRight w:val="0"/>
      <w:marTop w:val="0"/>
      <w:marBottom w:val="0"/>
      <w:divBdr>
        <w:top w:val="none" w:sz="0" w:space="0" w:color="auto"/>
        <w:left w:val="none" w:sz="0" w:space="0" w:color="auto"/>
        <w:bottom w:val="none" w:sz="0" w:space="0" w:color="auto"/>
        <w:right w:val="none" w:sz="0" w:space="0" w:color="auto"/>
      </w:divBdr>
    </w:div>
    <w:div w:id="727723441">
      <w:bodyDiv w:val="1"/>
      <w:marLeft w:val="0"/>
      <w:marRight w:val="0"/>
      <w:marTop w:val="0"/>
      <w:marBottom w:val="0"/>
      <w:divBdr>
        <w:top w:val="none" w:sz="0" w:space="0" w:color="auto"/>
        <w:left w:val="none" w:sz="0" w:space="0" w:color="auto"/>
        <w:bottom w:val="none" w:sz="0" w:space="0" w:color="auto"/>
        <w:right w:val="none" w:sz="0" w:space="0" w:color="auto"/>
      </w:divBdr>
    </w:div>
    <w:div w:id="735127132">
      <w:bodyDiv w:val="1"/>
      <w:marLeft w:val="0"/>
      <w:marRight w:val="0"/>
      <w:marTop w:val="0"/>
      <w:marBottom w:val="0"/>
      <w:divBdr>
        <w:top w:val="none" w:sz="0" w:space="0" w:color="auto"/>
        <w:left w:val="none" w:sz="0" w:space="0" w:color="auto"/>
        <w:bottom w:val="none" w:sz="0" w:space="0" w:color="auto"/>
        <w:right w:val="none" w:sz="0" w:space="0" w:color="auto"/>
      </w:divBdr>
    </w:div>
    <w:div w:id="735934738">
      <w:bodyDiv w:val="1"/>
      <w:marLeft w:val="0"/>
      <w:marRight w:val="0"/>
      <w:marTop w:val="0"/>
      <w:marBottom w:val="0"/>
      <w:divBdr>
        <w:top w:val="none" w:sz="0" w:space="0" w:color="auto"/>
        <w:left w:val="none" w:sz="0" w:space="0" w:color="auto"/>
        <w:bottom w:val="none" w:sz="0" w:space="0" w:color="auto"/>
        <w:right w:val="none" w:sz="0" w:space="0" w:color="auto"/>
      </w:divBdr>
    </w:div>
    <w:div w:id="738401319">
      <w:bodyDiv w:val="1"/>
      <w:marLeft w:val="0"/>
      <w:marRight w:val="0"/>
      <w:marTop w:val="0"/>
      <w:marBottom w:val="0"/>
      <w:divBdr>
        <w:top w:val="none" w:sz="0" w:space="0" w:color="auto"/>
        <w:left w:val="none" w:sz="0" w:space="0" w:color="auto"/>
        <w:bottom w:val="none" w:sz="0" w:space="0" w:color="auto"/>
        <w:right w:val="none" w:sz="0" w:space="0" w:color="auto"/>
      </w:divBdr>
    </w:div>
    <w:div w:id="741681777">
      <w:bodyDiv w:val="1"/>
      <w:marLeft w:val="0"/>
      <w:marRight w:val="0"/>
      <w:marTop w:val="0"/>
      <w:marBottom w:val="0"/>
      <w:divBdr>
        <w:top w:val="none" w:sz="0" w:space="0" w:color="auto"/>
        <w:left w:val="none" w:sz="0" w:space="0" w:color="auto"/>
        <w:bottom w:val="none" w:sz="0" w:space="0" w:color="auto"/>
        <w:right w:val="none" w:sz="0" w:space="0" w:color="auto"/>
      </w:divBdr>
    </w:div>
    <w:div w:id="742026703">
      <w:bodyDiv w:val="1"/>
      <w:marLeft w:val="0"/>
      <w:marRight w:val="0"/>
      <w:marTop w:val="0"/>
      <w:marBottom w:val="0"/>
      <w:divBdr>
        <w:top w:val="none" w:sz="0" w:space="0" w:color="auto"/>
        <w:left w:val="none" w:sz="0" w:space="0" w:color="auto"/>
        <w:bottom w:val="none" w:sz="0" w:space="0" w:color="auto"/>
        <w:right w:val="none" w:sz="0" w:space="0" w:color="auto"/>
      </w:divBdr>
    </w:div>
    <w:div w:id="742337916">
      <w:bodyDiv w:val="1"/>
      <w:marLeft w:val="0"/>
      <w:marRight w:val="0"/>
      <w:marTop w:val="0"/>
      <w:marBottom w:val="0"/>
      <w:divBdr>
        <w:top w:val="none" w:sz="0" w:space="0" w:color="auto"/>
        <w:left w:val="none" w:sz="0" w:space="0" w:color="auto"/>
        <w:bottom w:val="none" w:sz="0" w:space="0" w:color="auto"/>
        <w:right w:val="none" w:sz="0" w:space="0" w:color="auto"/>
      </w:divBdr>
    </w:div>
    <w:div w:id="745685009">
      <w:bodyDiv w:val="1"/>
      <w:marLeft w:val="0"/>
      <w:marRight w:val="0"/>
      <w:marTop w:val="0"/>
      <w:marBottom w:val="0"/>
      <w:divBdr>
        <w:top w:val="none" w:sz="0" w:space="0" w:color="auto"/>
        <w:left w:val="none" w:sz="0" w:space="0" w:color="auto"/>
        <w:bottom w:val="none" w:sz="0" w:space="0" w:color="auto"/>
        <w:right w:val="none" w:sz="0" w:space="0" w:color="auto"/>
      </w:divBdr>
    </w:div>
    <w:div w:id="747574941">
      <w:bodyDiv w:val="1"/>
      <w:marLeft w:val="0"/>
      <w:marRight w:val="0"/>
      <w:marTop w:val="0"/>
      <w:marBottom w:val="0"/>
      <w:divBdr>
        <w:top w:val="none" w:sz="0" w:space="0" w:color="auto"/>
        <w:left w:val="none" w:sz="0" w:space="0" w:color="auto"/>
        <w:bottom w:val="none" w:sz="0" w:space="0" w:color="auto"/>
        <w:right w:val="none" w:sz="0" w:space="0" w:color="auto"/>
      </w:divBdr>
    </w:div>
    <w:div w:id="749040126">
      <w:bodyDiv w:val="1"/>
      <w:marLeft w:val="0"/>
      <w:marRight w:val="0"/>
      <w:marTop w:val="0"/>
      <w:marBottom w:val="0"/>
      <w:divBdr>
        <w:top w:val="none" w:sz="0" w:space="0" w:color="auto"/>
        <w:left w:val="none" w:sz="0" w:space="0" w:color="auto"/>
        <w:bottom w:val="none" w:sz="0" w:space="0" w:color="auto"/>
        <w:right w:val="none" w:sz="0" w:space="0" w:color="auto"/>
      </w:divBdr>
    </w:div>
    <w:div w:id="762536506">
      <w:bodyDiv w:val="1"/>
      <w:marLeft w:val="0"/>
      <w:marRight w:val="0"/>
      <w:marTop w:val="0"/>
      <w:marBottom w:val="0"/>
      <w:divBdr>
        <w:top w:val="none" w:sz="0" w:space="0" w:color="auto"/>
        <w:left w:val="none" w:sz="0" w:space="0" w:color="auto"/>
        <w:bottom w:val="none" w:sz="0" w:space="0" w:color="auto"/>
        <w:right w:val="none" w:sz="0" w:space="0" w:color="auto"/>
      </w:divBdr>
    </w:div>
    <w:div w:id="765804311">
      <w:bodyDiv w:val="1"/>
      <w:marLeft w:val="0"/>
      <w:marRight w:val="0"/>
      <w:marTop w:val="0"/>
      <w:marBottom w:val="0"/>
      <w:divBdr>
        <w:top w:val="none" w:sz="0" w:space="0" w:color="auto"/>
        <w:left w:val="none" w:sz="0" w:space="0" w:color="auto"/>
        <w:bottom w:val="none" w:sz="0" w:space="0" w:color="auto"/>
        <w:right w:val="none" w:sz="0" w:space="0" w:color="auto"/>
      </w:divBdr>
    </w:div>
    <w:div w:id="766267580">
      <w:bodyDiv w:val="1"/>
      <w:marLeft w:val="0"/>
      <w:marRight w:val="0"/>
      <w:marTop w:val="0"/>
      <w:marBottom w:val="0"/>
      <w:divBdr>
        <w:top w:val="none" w:sz="0" w:space="0" w:color="auto"/>
        <w:left w:val="none" w:sz="0" w:space="0" w:color="auto"/>
        <w:bottom w:val="none" w:sz="0" w:space="0" w:color="auto"/>
        <w:right w:val="none" w:sz="0" w:space="0" w:color="auto"/>
      </w:divBdr>
    </w:div>
    <w:div w:id="767043243">
      <w:bodyDiv w:val="1"/>
      <w:marLeft w:val="0"/>
      <w:marRight w:val="0"/>
      <w:marTop w:val="0"/>
      <w:marBottom w:val="0"/>
      <w:divBdr>
        <w:top w:val="none" w:sz="0" w:space="0" w:color="auto"/>
        <w:left w:val="none" w:sz="0" w:space="0" w:color="auto"/>
        <w:bottom w:val="none" w:sz="0" w:space="0" w:color="auto"/>
        <w:right w:val="none" w:sz="0" w:space="0" w:color="auto"/>
      </w:divBdr>
    </w:div>
    <w:div w:id="767581630">
      <w:bodyDiv w:val="1"/>
      <w:marLeft w:val="0"/>
      <w:marRight w:val="0"/>
      <w:marTop w:val="0"/>
      <w:marBottom w:val="0"/>
      <w:divBdr>
        <w:top w:val="none" w:sz="0" w:space="0" w:color="auto"/>
        <w:left w:val="none" w:sz="0" w:space="0" w:color="auto"/>
        <w:bottom w:val="none" w:sz="0" w:space="0" w:color="auto"/>
        <w:right w:val="none" w:sz="0" w:space="0" w:color="auto"/>
      </w:divBdr>
    </w:div>
    <w:div w:id="775714040">
      <w:bodyDiv w:val="1"/>
      <w:marLeft w:val="0"/>
      <w:marRight w:val="0"/>
      <w:marTop w:val="0"/>
      <w:marBottom w:val="0"/>
      <w:divBdr>
        <w:top w:val="none" w:sz="0" w:space="0" w:color="auto"/>
        <w:left w:val="none" w:sz="0" w:space="0" w:color="auto"/>
        <w:bottom w:val="none" w:sz="0" w:space="0" w:color="auto"/>
        <w:right w:val="none" w:sz="0" w:space="0" w:color="auto"/>
      </w:divBdr>
    </w:div>
    <w:div w:id="776407889">
      <w:bodyDiv w:val="1"/>
      <w:marLeft w:val="0"/>
      <w:marRight w:val="0"/>
      <w:marTop w:val="0"/>
      <w:marBottom w:val="0"/>
      <w:divBdr>
        <w:top w:val="none" w:sz="0" w:space="0" w:color="auto"/>
        <w:left w:val="none" w:sz="0" w:space="0" w:color="auto"/>
        <w:bottom w:val="none" w:sz="0" w:space="0" w:color="auto"/>
        <w:right w:val="none" w:sz="0" w:space="0" w:color="auto"/>
      </w:divBdr>
    </w:div>
    <w:div w:id="782501330">
      <w:bodyDiv w:val="1"/>
      <w:marLeft w:val="0"/>
      <w:marRight w:val="0"/>
      <w:marTop w:val="0"/>
      <w:marBottom w:val="0"/>
      <w:divBdr>
        <w:top w:val="none" w:sz="0" w:space="0" w:color="auto"/>
        <w:left w:val="none" w:sz="0" w:space="0" w:color="auto"/>
        <w:bottom w:val="none" w:sz="0" w:space="0" w:color="auto"/>
        <w:right w:val="none" w:sz="0" w:space="0" w:color="auto"/>
      </w:divBdr>
    </w:div>
    <w:div w:id="783229123">
      <w:bodyDiv w:val="1"/>
      <w:marLeft w:val="0"/>
      <w:marRight w:val="0"/>
      <w:marTop w:val="0"/>
      <w:marBottom w:val="0"/>
      <w:divBdr>
        <w:top w:val="none" w:sz="0" w:space="0" w:color="auto"/>
        <w:left w:val="none" w:sz="0" w:space="0" w:color="auto"/>
        <w:bottom w:val="none" w:sz="0" w:space="0" w:color="auto"/>
        <w:right w:val="none" w:sz="0" w:space="0" w:color="auto"/>
      </w:divBdr>
    </w:div>
    <w:div w:id="783305505">
      <w:bodyDiv w:val="1"/>
      <w:marLeft w:val="0"/>
      <w:marRight w:val="0"/>
      <w:marTop w:val="0"/>
      <w:marBottom w:val="0"/>
      <w:divBdr>
        <w:top w:val="none" w:sz="0" w:space="0" w:color="auto"/>
        <w:left w:val="none" w:sz="0" w:space="0" w:color="auto"/>
        <w:bottom w:val="none" w:sz="0" w:space="0" w:color="auto"/>
        <w:right w:val="none" w:sz="0" w:space="0" w:color="auto"/>
      </w:divBdr>
    </w:div>
    <w:div w:id="787815602">
      <w:bodyDiv w:val="1"/>
      <w:marLeft w:val="0"/>
      <w:marRight w:val="0"/>
      <w:marTop w:val="0"/>
      <w:marBottom w:val="0"/>
      <w:divBdr>
        <w:top w:val="none" w:sz="0" w:space="0" w:color="auto"/>
        <w:left w:val="none" w:sz="0" w:space="0" w:color="auto"/>
        <w:bottom w:val="none" w:sz="0" w:space="0" w:color="auto"/>
        <w:right w:val="none" w:sz="0" w:space="0" w:color="auto"/>
      </w:divBdr>
    </w:div>
    <w:div w:id="793907146">
      <w:bodyDiv w:val="1"/>
      <w:marLeft w:val="0"/>
      <w:marRight w:val="0"/>
      <w:marTop w:val="0"/>
      <w:marBottom w:val="0"/>
      <w:divBdr>
        <w:top w:val="none" w:sz="0" w:space="0" w:color="auto"/>
        <w:left w:val="none" w:sz="0" w:space="0" w:color="auto"/>
        <w:bottom w:val="none" w:sz="0" w:space="0" w:color="auto"/>
        <w:right w:val="none" w:sz="0" w:space="0" w:color="auto"/>
      </w:divBdr>
    </w:div>
    <w:div w:id="794761660">
      <w:bodyDiv w:val="1"/>
      <w:marLeft w:val="0"/>
      <w:marRight w:val="0"/>
      <w:marTop w:val="0"/>
      <w:marBottom w:val="0"/>
      <w:divBdr>
        <w:top w:val="none" w:sz="0" w:space="0" w:color="auto"/>
        <w:left w:val="none" w:sz="0" w:space="0" w:color="auto"/>
        <w:bottom w:val="none" w:sz="0" w:space="0" w:color="auto"/>
        <w:right w:val="none" w:sz="0" w:space="0" w:color="auto"/>
      </w:divBdr>
    </w:div>
    <w:div w:id="799998087">
      <w:bodyDiv w:val="1"/>
      <w:marLeft w:val="0"/>
      <w:marRight w:val="0"/>
      <w:marTop w:val="0"/>
      <w:marBottom w:val="0"/>
      <w:divBdr>
        <w:top w:val="none" w:sz="0" w:space="0" w:color="auto"/>
        <w:left w:val="none" w:sz="0" w:space="0" w:color="auto"/>
        <w:bottom w:val="none" w:sz="0" w:space="0" w:color="auto"/>
        <w:right w:val="none" w:sz="0" w:space="0" w:color="auto"/>
      </w:divBdr>
    </w:div>
    <w:div w:id="803890091">
      <w:bodyDiv w:val="1"/>
      <w:marLeft w:val="0"/>
      <w:marRight w:val="0"/>
      <w:marTop w:val="0"/>
      <w:marBottom w:val="0"/>
      <w:divBdr>
        <w:top w:val="none" w:sz="0" w:space="0" w:color="auto"/>
        <w:left w:val="none" w:sz="0" w:space="0" w:color="auto"/>
        <w:bottom w:val="none" w:sz="0" w:space="0" w:color="auto"/>
        <w:right w:val="none" w:sz="0" w:space="0" w:color="auto"/>
      </w:divBdr>
    </w:div>
    <w:div w:id="804473474">
      <w:bodyDiv w:val="1"/>
      <w:marLeft w:val="0"/>
      <w:marRight w:val="0"/>
      <w:marTop w:val="0"/>
      <w:marBottom w:val="0"/>
      <w:divBdr>
        <w:top w:val="none" w:sz="0" w:space="0" w:color="auto"/>
        <w:left w:val="none" w:sz="0" w:space="0" w:color="auto"/>
        <w:bottom w:val="none" w:sz="0" w:space="0" w:color="auto"/>
        <w:right w:val="none" w:sz="0" w:space="0" w:color="auto"/>
      </w:divBdr>
    </w:div>
    <w:div w:id="814756652">
      <w:bodyDiv w:val="1"/>
      <w:marLeft w:val="0"/>
      <w:marRight w:val="0"/>
      <w:marTop w:val="0"/>
      <w:marBottom w:val="0"/>
      <w:divBdr>
        <w:top w:val="none" w:sz="0" w:space="0" w:color="auto"/>
        <w:left w:val="none" w:sz="0" w:space="0" w:color="auto"/>
        <w:bottom w:val="none" w:sz="0" w:space="0" w:color="auto"/>
        <w:right w:val="none" w:sz="0" w:space="0" w:color="auto"/>
      </w:divBdr>
    </w:div>
    <w:div w:id="816067887">
      <w:bodyDiv w:val="1"/>
      <w:marLeft w:val="0"/>
      <w:marRight w:val="0"/>
      <w:marTop w:val="0"/>
      <w:marBottom w:val="0"/>
      <w:divBdr>
        <w:top w:val="none" w:sz="0" w:space="0" w:color="auto"/>
        <w:left w:val="none" w:sz="0" w:space="0" w:color="auto"/>
        <w:bottom w:val="none" w:sz="0" w:space="0" w:color="auto"/>
        <w:right w:val="none" w:sz="0" w:space="0" w:color="auto"/>
      </w:divBdr>
    </w:div>
    <w:div w:id="821387830">
      <w:bodyDiv w:val="1"/>
      <w:marLeft w:val="0"/>
      <w:marRight w:val="0"/>
      <w:marTop w:val="0"/>
      <w:marBottom w:val="0"/>
      <w:divBdr>
        <w:top w:val="none" w:sz="0" w:space="0" w:color="auto"/>
        <w:left w:val="none" w:sz="0" w:space="0" w:color="auto"/>
        <w:bottom w:val="none" w:sz="0" w:space="0" w:color="auto"/>
        <w:right w:val="none" w:sz="0" w:space="0" w:color="auto"/>
      </w:divBdr>
    </w:div>
    <w:div w:id="822309347">
      <w:bodyDiv w:val="1"/>
      <w:marLeft w:val="0"/>
      <w:marRight w:val="0"/>
      <w:marTop w:val="0"/>
      <w:marBottom w:val="0"/>
      <w:divBdr>
        <w:top w:val="none" w:sz="0" w:space="0" w:color="auto"/>
        <w:left w:val="none" w:sz="0" w:space="0" w:color="auto"/>
        <w:bottom w:val="none" w:sz="0" w:space="0" w:color="auto"/>
        <w:right w:val="none" w:sz="0" w:space="0" w:color="auto"/>
      </w:divBdr>
    </w:div>
    <w:div w:id="822696850">
      <w:bodyDiv w:val="1"/>
      <w:marLeft w:val="0"/>
      <w:marRight w:val="0"/>
      <w:marTop w:val="0"/>
      <w:marBottom w:val="0"/>
      <w:divBdr>
        <w:top w:val="none" w:sz="0" w:space="0" w:color="auto"/>
        <w:left w:val="none" w:sz="0" w:space="0" w:color="auto"/>
        <w:bottom w:val="none" w:sz="0" w:space="0" w:color="auto"/>
        <w:right w:val="none" w:sz="0" w:space="0" w:color="auto"/>
      </w:divBdr>
    </w:div>
    <w:div w:id="822770742">
      <w:bodyDiv w:val="1"/>
      <w:marLeft w:val="0"/>
      <w:marRight w:val="0"/>
      <w:marTop w:val="0"/>
      <w:marBottom w:val="0"/>
      <w:divBdr>
        <w:top w:val="none" w:sz="0" w:space="0" w:color="auto"/>
        <w:left w:val="none" w:sz="0" w:space="0" w:color="auto"/>
        <w:bottom w:val="none" w:sz="0" w:space="0" w:color="auto"/>
        <w:right w:val="none" w:sz="0" w:space="0" w:color="auto"/>
      </w:divBdr>
    </w:div>
    <w:div w:id="826438243">
      <w:bodyDiv w:val="1"/>
      <w:marLeft w:val="0"/>
      <w:marRight w:val="0"/>
      <w:marTop w:val="0"/>
      <w:marBottom w:val="0"/>
      <w:divBdr>
        <w:top w:val="none" w:sz="0" w:space="0" w:color="auto"/>
        <w:left w:val="none" w:sz="0" w:space="0" w:color="auto"/>
        <w:bottom w:val="none" w:sz="0" w:space="0" w:color="auto"/>
        <w:right w:val="none" w:sz="0" w:space="0" w:color="auto"/>
      </w:divBdr>
    </w:div>
    <w:div w:id="826559624">
      <w:bodyDiv w:val="1"/>
      <w:marLeft w:val="0"/>
      <w:marRight w:val="0"/>
      <w:marTop w:val="0"/>
      <w:marBottom w:val="0"/>
      <w:divBdr>
        <w:top w:val="none" w:sz="0" w:space="0" w:color="auto"/>
        <w:left w:val="none" w:sz="0" w:space="0" w:color="auto"/>
        <w:bottom w:val="none" w:sz="0" w:space="0" w:color="auto"/>
        <w:right w:val="none" w:sz="0" w:space="0" w:color="auto"/>
      </w:divBdr>
    </w:div>
    <w:div w:id="830953010">
      <w:bodyDiv w:val="1"/>
      <w:marLeft w:val="0"/>
      <w:marRight w:val="0"/>
      <w:marTop w:val="0"/>
      <w:marBottom w:val="0"/>
      <w:divBdr>
        <w:top w:val="none" w:sz="0" w:space="0" w:color="auto"/>
        <w:left w:val="none" w:sz="0" w:space="0" w:color="auto"/>
        <w:bottom w:val="none" w:sz="0" w:space="0" w:color="auto"/>
        <w:right w:val="none" w:sz="0" w:space="0" w:color="auto"/>
      </w:divBdr>
    </w:div>
    <w:div w:id="831682281">
      <w:bodyDiv w:val="1"/>
      <w:marLeft w:val="0"/>
      <w:marRight w:val="0"/>
      <w:marTop w:val="0"/>
      <w:marBottom w:val="0"/>
      <w:divBdr>
        <w:top w:val="none" w:sz="0" w:space="0" w:color="auto"/>
        <w:left w:val="none" w:sz="0" w:space="0" w:color="auto"/>
        <w:bottom w:val="none" w:sz="0" w:space="0" w:color="auto"/>
        <w:right w:val="none" w:sz="0" w:space="0" w:color="auto"/>
      </w:divBdr>
    </w:div>
    <w:div w:id="832721546">
      <w:bodyDiv w:val="1"/>
      <w:marLeft w:val="0"/>
      <w:marRight w:val="0"/>
      <w:marTop w:val="0"/>
      <w:marBottom w:val="0"/>
      <w:divBdr>
        <w:top w:val="none" w:sz="0" w:space="0" w:color="auto"/>
        <w:left w:val="none" w:sz="0" w:space="0" w:color="auto"/>
        <w:bottom w:val="none" w:sz="0" w:space="0" w:color="auto"/>
        <w:right w:val="none" w:sz="0" w:space="0" w:color="auto"/>
      </w:divBdr>
    </w:div>
    <w:div w:id="834536493">
      <w:bodyDiv w:val="1"/>
      <w:marLeft w:val="0"/>
      <w:marRight w:val="0"/>
      <w:marTop w:val="0"/>
      <w:marBottom w:val="0"/>
      <w:divBdr>
        <w:top w:val="none" w:sz="0" w:space="0" w:color="auto"/>
        <w:left w:val="none" w:sz="0" w:space="0" w:color="auto"/>
        <w:bottom w:val="none" w:sz="0" w:space="0" w:color="auto"/>
        <w:right w:val="none" w:sz="0" w:space="0" w:color="auto"/>
      </w:divBdr>
    </w:div>
    <w:div w:id="834762634">
      <w:bodyDiv w:val="1"/>
      <w:marLeft w:val="0"/>
      <w:marRight w:val="0"/>
      <w:marTop w:val="0"/>
      <w:marBottom w:val="0"/>
      <w:divBdr>
        <w:top w:val="none" w:sz="0" w:space="0" w:color="auto"/>
        <w:left w:val="none" w:sz="0" w:space="0" w:color="auto"/>
        <w:bottom w:val="none" w:sz="0" w:space="0" w:color="auto"/>
        <w:right w:val="none" w:sz="0" w:space="0" w:color="auto"/>
      </w:divBdr>
    </w:div>
    <w:div w:id="835800576">
      <w:bodyDiv w:val="1"/>
      <w:marLeft w:val="0"/>
      <w:marRight w:val="0"/>
      <w:marTop w:val="0"/>
      <w:marBottom w:val="0"/>
      <w:divBdr>
        <w:top w:val="none" w:sz="0" w:space="0" w:color="auto"/>
        <w:left w:val="none" w:sz="0" w:space="0" w:color="auto"/>
        <w:bottom w:val="none" w:sz="0" w:space="0" w:color="auto"/>
        <w:right w:val="none" w:sz="0" w:space="0" w:color="auto"/>
      </w:divBdr>
    </w:div>
    <w:div w:id="837113949">
      <w:bodyDiv w:val="1"/>
      <w:marLeft w:val="0"/>
      <w:marRight w:val="0"/>
      <w:marTop w:val="0"/>
      <w:marBottom w:val="0"/>
      <w:divBdr>
        <w:top w:val="none" w:sz="0" w:space="0" w:color="auto"/>
        <w:left w:val="none" w:sz="0" w:space="0" w:color="auto"/>
        <w:bottom w:val="none" w:sz="0" w:space="0" w:color="auto"/>
        <w:right w:val="none" w:sz="0" w:space="0" w:color="auto"/>
      </w:divBdr>
    </w:div>
    <w:div w:id="838158063">
      <w:bodyDiv w:val="1"/>
      <w:marLeft w:val="0"/>
      <w:marRight w:val="0"/>
      <w:marTop w:val="0"/>
      <w:marBottom w:val="0"/>
      <w:divBdr>
        <w:top w:val="none" w:sz="0" w:space="0" w:color="auto"/>
        <w:left w:val="none" w:sz="0" w:space="0" w:color="auto"/>
        <w:bottom w:val="none" w:sz="0" w:space="0" w:color="auto"/>
        <w:right w:val="none" w:sz="0" w:space="0" w:color="auto"/>
      </w:divBdr>
    </w:div>
    <w:div w:id="838350972">
      <w:bodyDiv w:val="1"/>
      <w:marLeft w:val="0"/>
      <w:marRight w:val="0"/>
      <w:marTop w:val="0"/>
      <w:marBottom w:val="0"/>
      <w:divBdr>
        <w:top w:val="none" w:sz="0" w:space="0" w:color="auto"/>
        <w:left w:val="none" w:sz="0" w:space="0" w:color="auto"/>
        <w:bottom w:val="none" w:sz="0" w:space="0" w:color="auto"/>
        <w:right w:val="none" w:sz="0" w:space="0" w:color="auto"/>
      </w:divBdr>
    </w:div>
    <w:div w:id="839807344">
      <w:bodyDiv w:val="1"/>
      <w:marLeft w:val="0"/>
      <w:marRight w:val="0"/>
      <w:marTop w:val="0"/>
      <w:marBottom w:val="0"/>
      <w:divBdr>
        <w:top w:val="none" w:sz="0" w:space="0" w:color="auto"/>
        <w:left w:val="none" w:sz="0" w:space="0" w:color="auto"/>
        <w:bottom w:val="none" w:sz="0" w:space="0" w:color="auto"/>
        <w:right w:val="none" w:sz="0" w:space="0" w:color="auto"/>
      </w:divBdr>
    </w:div>
    <w:div w:id="842621057">
      <w:bodyDiv w:val="1"/>
      <w:marLeft w:val="0"/>
      <w:marRight w:val="0"/>
      <w:marTop w:val="0"/>
      <w:marBottom w:val="0"/>
      <w:divBdr>
        <w:top w:val="none" w:sz="0" w:space="0" w:color="auto"/>
        <w:left w:val="none" w:sz="0" w:space="0" w:color="auto"/>
        <w:bottom w:val="none" w:sz="0" w:space="0" w:color="auto"/>
        <w:right w:val="none" w:sz="0" w:space="0" w:color="auto"/>
      </w:divBdr>
    </w:div>
    <w:div w:id="844242601">
      <w:bodyDiv w:val="1"/>
      <w:marLeft w:val="0"/>
      <w:marRight w:val="0"/>
      <w:marTop w:val="0"/>
      <w:marBottom w:val="0"/>
      <w:divBdr>
        <w:top w:val="none" w:sz="0" w:space="0" w:color="auto"/>
        <w:left w:val="none" w:sz="0" w:space="0" w:color="auto"/>
        <w:bottom w:val="none" w:sz="0" w:space="0" w:color="auto"/>
        <w:right w:val="none" w:sz="0" w:space="0" w:color="auto"/>
      </w:divBdr>
    </w:div>
    <w:div w:id="845706876">
      <w:bodyDiv w:val="1"/>
      <w:marLeft w:val="0"/>
      <w:marRight w:val="0"/>
      <w:marTop w:val="0"/>
      <w:marBottom w:val="0"/>
      <w:divBdr>
        <w:top w:val="none" w:sz="0" w:space="0" w:color="auto"/>
        <w:left w:val="none" w:sz="0" w:space="0" w:color="auto"/>
        <w:bottom w:val="none" w:sz="0" w:space="0" w:color="auto"/>
        <w:right w:val="none" w:sz="0" w:space="0" w:color="auto"/>
      </w:divBdr>
    </w:div>
    <w:div w:id="845825724">
      <w:bodyDiv w:val="1"/>
      <w:marLeft w:val="0"/>
      <w:marRight w:val="0"/>
      <w:marTop w:val="0"/>
      <w:marBottom w:val="0"/>
      <w:divBdr>
        <w:top w:val="none" w:sz="0" w:space="0" w:color="auto"/>
        <w:left w:val="none" w:sz="0" w:space="0" w:color="auto"/>
        <w:bottom w:val="none" w:sz="0" w:space="0" w:color="auto"/>
        <w:right w:val="none" w:sz="0" w:space="0" w:color="auto"/>
      </w:divBdr>
    </w:div>
    <w:div w:id="847207881">
      <w:bodyDiv w:val="1"/>
      <w:marLeft w:val="0"/>
      <w:marRight w:val="0"/>
      <w:marTop w:val="0"/>
      <w:marBottom w:val="0"/>
      <w:divBdr>
        <w:top w:val="none" w:sz="0" w:space="0" w:color="auto"/>
        <w:left w:val="none" w:sz="0" w:space="0" w:color="auto"/>
        <w:bottom w:val="none" w:sz="0" w:space="0" w:color="auto"/>
        <w:right w:val="none" w:sz="0" w:space="0" w:color="auto"/>
      </w:divBdr>
    </w:div>
    <w:div w:id="847255885">
      <w:bodyDiv w:val="1"/>
      <w:marLeft w:val="0"/>
      <w:marRight w:val="0"/>
      <w:marTop w:val="0"/>
      <w:marBottom w:val="0"/>
      <w:divBdr>
        <w:top w:val="none" w:sz="0" w:space="0" w:color="auto"/>
        <w:left w:val="none" w:sz="0" w:space="0" w:color="auto"/>
        <w:bottom w:val="none" w:sz="0" w:space="0" w:color="auto"/>
        <w:right w:val="none" w:sz="0" w:space="0" w:color="auto"/>
      </w:divBdr>
    </w:div>
    <w:div w:id="847911835">
      <w:bodyDiv w:val="1"/>
      <w:marLeft w:val="0"/>
      <w:marRight w:val="0"/>
      <w:marTop w:val="0"/>
      <w:marBottom w:val="0"/>
      <w:divBdr>
        <w:top w:val="none" w:sz="0" w:space="0" w:color="auto"/>
        <w:left w:val="none" w:sz="0" w:space="0" w:color="auto"/>
        <w:bottom w:val="none" w:sz="0" w:space="0" w:color="auto"/>
        <w:right w:val="none" w:sz="0" w:space="0" w:color="auto"/>
      </w:divBdr>
    </w:div>
    <w:div w:id="849418947">
      <w:bodyDiv w:val="1"/>
      <w:marLeft w:val="0"/>
      <w:marRight w:val="0"/>
      <w:marTop w:val="0"/>
      <w:marBottom w:val="0"/>
      <w:divBdr>
        <w:top w:val="none" w:sz="0" w:space="0" w:color="auto"/>
        <w:left w:val="none" w:sz="0" w:space="0" w:color="auto"/>
        <w:bottom w:val="none" w:sz="0" w:space="0" w:color="auto"/>
        <w:right w:val="none" w:sz="0" w:space="0" w:color="auto"/>
      </w:divBdr>
    </w:div>
    <w:div w:id="851802427">
      <w:bodyDiv w:val="1"/>
      <w:marLeft w:val="0"/>
      <w:marRight w:val="0"/>
      <w:marTop w:val="0"/>
      <w:marBottom w:val="0"/>
      <w:divBdr>
        <w:top w:val="none" w:sz="0" w:space="0" w:color="auto"/>
        <w:left w:val="none" w:sz="0" w:space="0" w:color="auto"/>
        <w:bottom w:val="none" w:sz="0" w:space="0" w:color="auto"/>
        <w:right w:val="none" w:sz="0" w:space="0" w:color="auto"/>
      </w:divBdr>
    </w:div>
    <w:div w:id="857549793">
      <w:bodyDiv w:val="1"/>
      <w:marLeft w:val="0"/>
      <w:marRight w:val="0"/>
      <w:marTop w:val="0"/>
      <w:marBottom w:val="0"/>
      <w:divBdr>
        <w:top w:val="none" w:sz="0" w:space="0" w:color="auto"/>
        <w:left w:val="none" w:sz="0" w:space="0" w:color="auto"/>
        <w:bottom w:val="none" w:sz="0" w:space="0" w:color="auto"/>
        <w:right w:val="none" w:sz="0" w:space="0" w:color="auto"/>
      </w:divBdr>
    </w:div>
    <w:div w:id="860975678">
      <w:bodyDiv w:val="1"/>
      <w:marLeft w:val="0"/>
      <w:marRight w:val="0"/>
      <w:marTop w:val="0"/>
      <w:marBottom w:val="0"/>
      <w:divBdr>
        <w:top w:val="none" w:sz="0" w:space="0" w:color="auto"/>
        <w:left w:val="none" w:sz="0" w:space="0" w:color="auto"/>
        <w:bottom w:val="none" w:sz="0" w:space="0" w:color="auto"/>
        <w:right w:val="none" w:sz="0" w:space="0" w:color="auto"/>
      </w:divBdr>
    </w:div>
    <w:div w:id="861550126">
      <w:bodyDiv w:val="1"/>
      <w:marLeft w:val="0"/>
      <w:marRight w:val="0"/>
      <w:marTop w:val="0"/>
      <w:marBottom w:val="0"/>
      <w:divBdr>
        <w:top w:val="none" w:sz="0" w:space="0" w:color="auto"/>
        <w:left w:val="none" w:sz="0" w:space="0" w:color="auto"/>
        <w:bottom w:val="none" w:sz="0" w:space="0" w:color="auto"/>
        <w:right w:val="none" w:sz="0" w:space="0" w:color="auto"/>
      </w:divBdr>
    </w:div>
    <w:div w:id="865173096">
      <w:bodyDiv w:val="1"/>
      <w:marLeft w:val="0"/>
      <w:marRight w:val="0"/>
      <w:marTop w:val="0"/>
      <w:marBottom w:val="0"/>
      <w:divBdr>
        <w:top w:val="none" w:sz="0" w:space="0" w:color="auto"/>
        <w:left w:val="none" w:sz="0" w:space="0" w:color="auto"/>
        <w:bottom w:val="none" w:sz="0" w:space="0" w:color="auto"/>
        <w:right w:val="none" w:sz="0" w:space="0" w:color="auto"/>
      </w:divBdr>
    </w:div>
    <w:div w:id="866024730">
      <w:bodyDiv w:val="1"/>
      <w:marLeft w:val="0"/>
      <w:marRight w:val="0"/>
      <w:marTop w:val="0"/>
      <w:marBottom w:val="0"/>
      <w:divBdr>
        <w:top w:val="none" w:sz="0" w:space="0" w:color="auto"/>
        <w:left w:val="none" w:sz="0" w:space="0" w:color="auto"/>
        <w:bottom w:val="none" w:sz="0" w:space="0" w:color="auto"/>
        <w:right w:val="none" w:sz="0" w:space="0" w:color="auto"/>
      </w:divBdr>
      <w:divsChild>
        <w:div w:id="415516002">
          <w:marLeft w:val="0"/>
          <w:marRight w:val="0"/>
          <w:marTop w:val="0"/>
          <w:marBottom w:val="0"/>
          <w:divBdr>
            <w:top w:val="none" w:sz="0" w:space="0" w:color="auto"/>
            <w:left w:val="none" w:sz="0" w:space="0" w:color="auto"/>
            <w:bottom w:val="none" w:sz="0" w:space="0" w:color="auto"/>
            <w:right w:val="none" w:sz="0" w:space="0" w:color="auto"/>
          </w:divBdr>
        </w:div>
        <w:div w:id="1709404234">
          <w:marLeft w:val="0"/>
          <w:marRight w:val="0"/>
          <w:marTop w:val="0"/>
          <w:marBottom w:val="0"/>
          <w:divBdr>
            <w:top w:val="none" w:sz="0" w:space="0" w:color="auto"/>
            <w:left w:val="none" w:sz="0" w:space="0" w:color="auto"/>
            <w:bottom w:val="none" w:sz="0" w:space="0" w:color="auto"/>
            <w:right w:val="none" w:sz="0" w:space="0" w:color="auto"/>
          </w:divBdr>
        </w:div>
        <w:div w:id="1691712378">
          <w:marLeft w:val="0"/>
          <w:marRight w:val="0"/>
          <w:marTop w:val="0"/>
          <w:marBottom w:val="0"/>
          <w:divBdr>
            <w:top w:val="none" w:sz="0" w:space="0" w:color="auto"/>
            <w:left w:val="none" w:sz="0" w:space="0" w:color="auto"/>
            <w:bottom w:val="none" w:sz="0" w:space="0" w:color="auto"/>
            <w:right w:val="none" w:sz="0" w:space="0" w:color="auto"/>
          </w:divBdr>
        </w:div>
        <w:div w:id="429084461">
          <w:marLeft w:val="0"/>
          <w:marRight w:val="0"/>
          <w:marTop w:val="0"/>
          <w:marBottom w:val="0"/>
          <w:divBdr>
            <w:top w:val="none" w:sz="0" w:space="0" w:color="auto"/>
            <w:left w:val="none" w:sz="0" w:space="0" w:color="auto"/>
            <w:bottom w:val="none" w:sz="0" w:space="0" w:color="auto"/>
            <w:right w:val="none" w:sz="0" w:space="0" w:color="auto"/>
          </w:divBdr>
        </w:div>
        <w:div w:id="5444188">
          <w:marLeft w:val="0"/>
          <w:marRight w:val="0"/>
          <w:marTop w:val="0"/>
          <w:marBottom w:val="0"/>
          <w:divBdr>
            <w:top w:val="none" w:sz="0" w:space="0" w:color="auto"/>
            <w:left w:val="none" w:sz="0" w:space="0" w:color="auto"/>
            <w:bottom w:val="none" w:sz="0" w:space="0" w:color="auto"/>
            <w:right w:val="none" w:sz="0" w:space="0" w:color="auto"/>
          </w:divBdr>
        </w:div>
        <w:div w:id="1832406512">
          <w:marLeft w:val="0"/>
          <w:marRight w:val="0"/>
          <w:marTop w:val="0"/>
          <w:marBottom w:val="0"/>
          <w:divBdr>
            <w:top w:val="none" w:sz="0" w:space="0" w:color="auto"/>
            <w:left w:val="none" w:sz="0" w:space="0" w:color="auto"/>
            <w:bottom w:val="none" w:sz="0" w:space="0" w:color="auto"/>
            <w:right w:val="none" w:sz="0" w:space="0" w:color="auto"/>
          </w:divBdr>
        </w:div>
        <w:div w:id="2129740018">
          <w:marLeft w:val="0"/>
          <w:marRight w:val="0"/>
          <w:marTop w:val="0"/>
          <w:marBottom w:val="0"/>
          <w:divBdr>
            <w:top w:val="none" w:sz="0" w:space="0" w:color="auto"/>
            <w:left w:val="none" w:sz="0" w:space="0" w:color="auto"/>
            <w:bottom w:val="none" w:sz="0" w:space="0" w:color="auto"/>
            <w:right w:val="none" w:sz="0" w:space="0" w:color="auto"/>
          </w:divBdr>
        </w:div>
        <w:div w:id="558904547">
          <w:marLeft w:val="0"/>
          <w:marRight w:val="0"/>
          <w:marTop w:val="0"/>
          <w:marBottom w:val="0"/>
          <w:divBdr>
            <w:top w:val="none" w:sz="0" w:space="0" w:color="auto"/>
            <w:left w:val="none" w:sz="0" w:space="0" w:color="auto"/>
            <w:bottom w:val="none" w:sz="0" w:space="0" w:color="auto"/>
            <w:right w:val="none" w:sz="0" w:space="0" w:color="auto"/>
          </w:divBdr>
        </w:div>
        <w:div w:id="290750453">
          <w:marLeft w:val="0"/>
          <w:marRight w:val="0"/>
          <w:marTop w:val="0"/>
          <w:marBottom w:val="0"/>
          <w:divBdr>
            <w:top w:val="none" w:sz="0" w:space="0" w:color="auto"/>
            <w:left w:val="none" w:sz="0" w:space="0" w:color="auto"/>
            <w:bottom w:val="none" w:sz="0" w:space="0" w:color="auto"/>
            <w:right w:val="none" w:sz="0" w:space="0" w:color="auto"/>
          </w:divBdr>
        </w:div>
        <w:div w:id="2118982529">
          <w:marLeft w:val="0"/>
          <w:marRight w:val="0"/>
          <w:marTop w:val="0"/>
          <w:marBottom w:val="0"/>
          <w:divBdr>
            <w:top w:val="none" w:sz="0" w:space="0" w:color="auto"/>
            <w:left w:val="none" w:sz="0" w:space="0" w:color="auto"/>
            <w:bottom w:val="none" w:sz="0" w:space="0" w:color="auto"/>
            <w:right w:val="none" w:sz="0" w:space="0" w:color="auto"/>
          </w:divBdr>
        </w:div>
        <w:div w:id="1056198591">
          <w:marLeft w:val="0"/>
          <w:marRight w:val="0"/>
          <w:marTop w:val="0"/>
          <w:marBottom w:val="0"/>
          <w:divBdr>
            <w:top w:val="none" w:sz="0" w:space="0" w:color="auto"/>
            <w:left w:val="none" w:sz="0" w:space="0" w:color="auto"/>
            <w:bottom w:val="none" w:sz="0" w:space="0" w:color="auto"/>
            <w:right w:val="none" w:sz="0" w:space="0" w:color="auto"/>
          </w:divBdr>
        </w:div>
        <w:div w:id="1836456378">
          <w:marLeft w:val="0"/>
          <w:marRight w:val="0"/>
          <w:marTop w:val="0"/>
          <w:marBottom w:val="0"/>
          <w:divBdr>
            <w:top w:val="none" w:sz="0" w:space="0" w:color="auto"/>
            <w:left w:val="none" w:sz="0" w:space="0" w:color="auto"/>
            <w:bottom w:val="none" w:sz="0" w:space="0" w:color="auto"/>
            <w:right w:val="none" w:sz="0" w:space="0" w:color="auto"/>
          </w:divBdr>
        </w:div>
        <w:div w:id="2114127753">
          <w:marLeft w:val="0"/>
          <w:marRight w:val="0"/>
          <w:marTop w:val="0"/>
          <w:marBottom w:val="0"/>
          <w:divBdr>
            <w:top w:val="none" w:sz="0" w:space="0" w:color="auto"/>
            <w:left w:val="none" w:sz="0" w:space="0" w:color="auto"/>
            <w:bottom w:val="none" w:sz="0" w:space="0" w:color="auto"/>
            <w:right w:val="none" w:sz="0" w:space="0" w:color="auto"/>
          </w:divBdr>
        </w:div>
        <w:div w:id="503279364">
          <w:marLeft w:val="0"/>
          <w:marRight w:val="0"/>
          <w:marTop w:val="0"/>
          <w:marBottom w:val="0"/>
          <w:divBdr>
            <w:top w:val="none" w:sz="0" w:space="0" w:color="auto"/>
            <w:left w:val="none" w:sz="0" w:space="0" w:color="auto"/>
            <w:bottom w:val="none" w:sz="0" w:space="0" w:color="auto"/>
            <w:right w:val="none" w:sz="0" w:space="0" w:color="auto"/>
          </w:divBdr>
        </w:div>
        <w:div w:id="579756221">
          <w:marLeft w:val="0"/>
          <w:marRight w:val="0"/>
          <w:marTop w:val="0"/>
          <w:marBottom w:val="0"/>
          <w:divBdr>
            <w:top w:val="none" w:sz="0" w:space="0" w:color="auto"/>
            <w:left w:val="none" w:sz="0" w:space="0" w:color="auto"/>
            <w:bottom w:val="none" w:sz="0" w:space="0" w:color="auto"/>
            <w:right w:val="none" w:sz="0" w:space="0" w:color="auto"/>
          </w:divBdr>
        </w:div>
        <w:div w:id="1446190465">
          <w:marLeft w:val="0"/>
          <w:marRight w:val="0"/>
          <w:marTop w:val="0"/>
          <w:marBottom w:val="0"/>
          <w:divBdr>
            <w:top w:val="none" w:sz="0" w:space="0" w:color="auto"/>
            <w:left w:val="none" w:sz="0" w:space="0" w:color="auto"/>
            <w:bottom w:val="none" w:sz="0" w:space="0" w:color="auto"/>
            <w:right w:val="none" w:sz="0" w:space="0" w:color="auto"/>
          </w:divBdr>
        </w:div>
        <w:div w:id="1683430964">
          <w:marLeft w:val="0"/>
          <w:marRight w:val="0"/>
          <w:marTop w:val="0"/>
          <w:marBottom w:val="0"/>
          <w:divBdr>
            <w:top w:val="none" w:sz="0" w:space="0" w:color="auto"/>
            <w:left w:val="none" w:sz="0" w:space="0" w:color="auto"/>
            <w:bottom w:val="none" w:sz="0" w:space="0" w:color="auto"/>
            <w:right w:val="none" w:sz="0" w:space="0" w:color="auto"/>
          </w:divBdr>
        </w:div>
      </w:divsChild>
    </w:div>
    <w:div w:id="872109872">
      <w:bodyDiv w:val="1"/>
      <w:marLeft w:val="0"/>
      <w:marRight w:val="0"/>
      <w:marTop w:val="0"/>
      <w:marBottom w:val="0"/>
      <w:divBdr>
        <w:top w:val="none" w:sz="0" w:space="0" w:color="auto"/>
        <w:left w:val="none" w:sz="0" w:space="0" w:color="auto"/>
        <w:bottom w:val="none" w:sz="0" w:space="0" w:color="auto"/>
        <w:right w:val="none" w:sz="0" w:space="0" w:color="auto"/>
      </w:divBdr>
    </w:div>
    <w:div w:id="881015084">
      <w:bodyDiv w:val="1"/>
      <w:marLeft w:val="0"/>
      <w:marRight w:val="0"/>
      <w:marTop w:val="0"/>
      <w:marBottom w:val="0"/>
      <w:divBdr>
        <w:top w:val="none" w:sz="0" w:space="0" w:color="auto"/>
        <w:left w:val="none" w:sz="0" w:space="0" w:color="auto"/>
        <w:bottom w:val="none" w:sz="0" w:space="0" w:color="auto"/>
        <w:right w:val="none" w:sz="0" w:space="0" w:color="auto"/>
      </w:divBdr>
    </w:div>
    <w:div w:id="883063027">
      <w:bodyDiv w:val="1"/>
      <w:marLeft w:val="0"/>
      <w:marRight w:val="0"/>
      <w:marTop w:val="0"/>
      <w:marBottom w:val="0"/>
      <w:divBdr>
        <w:top w:val="none" w:sz="0" w:space="0" w:color="auto"/>
        <w:left w:val="none" w:sz="0" w:space="0" w:color="auto"/>
        <w:bottom w:val="none" w:sz="0" w:space="0" w:color="auto"/>
        <w:right w:val="none" w:sz="0" w:space="0" w:color="auto"/>
      </w:divBdr>
    </w:div>
    <w:div w:id="883832457">
      <w:bodyDiv w:val="1"/>
      <w:marLeft w:val="0"/>
      <w:marRight w:val="0"/>
      <w:marTop w:val="0"/>
      <w:marBottom w:val="0"/>
      <w:divBdr>
        <w:top w:val="none" w:sz="0" w:space="0" w:color="auto"/>
        <w:left w:val="none" w:sz="0" w:space="0" w:color="auto"/>
        <w:bottom w:val="none" w:sz="0" w:space="0" w:color="auto"/>
        <w:right w:val="none" w:sz="0" w:space="0" w:color="auto"/>
      </w:divBdr>
    </w:div>
    <w:div w:id="884677452">
      <w:bodyDiv w:val="1"/>
      <w:marLeft w:val="0"/>
      <w:marRight w:val="0"/>
      <w:marTop w:val="0"/>
      <w:marBottom w:val="0"/>
      <w:divBdr>
        <w:top w:val="none" w:sz="0" w:space="0" w:color="auto"/>
        <w:left w:val="none" w:sz="0" w:space="0" w:color="auto"/>
        <w:bottom w:val="none" w:sz="0" w:space="0" w:color="auto"/>
        <w:right w:val="none" w:sz="0" w:space="0" w:color="auto"/>
      </w:divBdr>
    </w:div>
    <w:div w:id="885724909">
      <w:bodyDiv w:val="1"/>
      <w:marLeft w:val="0"/>
      <w:marRight w:val="0"/>
      <w:marTop w:val="0"/>
      <w:marBottom w:val="0"/>
      <w:divBdr>
        <w:top w:val="none" w:sz="0" w:space="0" w:color="auto"/>
        <w:left w:val="none" w:sz="0" w:space="0" w:color="auto"/>
        <w:bottom w:val="none" w:sz="0" w:space="0" w:color="auto"/>
        <w:right w:val="none" w:sz="0" w:space="0" w:color="auto"/>
      </w:divBdr>
    </w:div>
    <w:div w:id="886723903">
      <w:bodyDiv w:val="1"/>
      <w:marLeft w:val="0"/>
      <w:marRight w:val="0"/>
      <w:marTop w:val="0"/>
      <w:marBottom w:val="0"/>
      <w:divBdr>
        <w:top w:val="none" w:sz="0" w:space="0" w:color="auto"/>
        <w:left w:val="none" w:sz="0" w:space="0" w:color="auto"/>
        <w:bottom w:val="none" w:sz="0" w:space="0" w:color="auto"/>
        <w:right w:val="none" w:sz="0" w:space="0" w:color="auto"/>
      </w:divBdr>
    </w:div>
    <w:div w:id="890769558">
      <w:bodyDiv w:val="1"/>
      <w:marLeft w:val="0"/>
      <w:marRight w:val="0"/>
      <w:marTop w:val="0"/>
      <w:marBottom w:val="0"/>
      <w:divBdr>
        <w:top w:val="none" w:sz="0" w:space="0" w:color="auto"/>
        <w:left w:val="none" w:sz="0" w:space="0" w:color="auto"/>
        <w:bottom w:val="none" w:sz="0" w:space="0" w:color="auto"/>
        <w:right w:val="none" w:sz="0" w:space="0" w:color="auto"/>
      </w:divBdr>
    </w:div>
    <w:div w:id="892229425">
      <w:bodyDiv w:val="1"/>
      <w:marLeft w:val="0"/>
      <w:marRight w:val="0"/>
      <w:marTop w:val="0"/>
      <w:marBottom w:val="0"/>
      <w:divBdr>
        <w:top w:val="none" w:sz="0" w:space="0" w:color="auto"/>
        <w:left w:val="none" w:sz="0" w:space="0" w:color="auto"/>
        <w:bottom w:val="none" w:sz="0" w:space="0" w:color="auto"/>
        <w:right w:val="none" w:sz="0" w:space="0" w:color="auto"/>
      </w:divBdr>
    </w:div>
    <w:div w:id="893351539">
      <w:bodyDiv w:val="1"/>
      <w:marLeft w:val="0"/>
      <w:marRight w:val="0"/>
      <w:marTop w:val="0"/>
      <w:marBottom w:val="0"/>
      <w:divBdr>
        <w:top w:val="none" w:sz="0" w:space="0" w:color="auto"/>
        <w:left w:val="none" w:sz="0" w:space="0" w:color="auto"/>
        <w:bottom w:val="none" w:sz="0" w:space="0" w:color="auto"/>
        <w:right w:val="none" w:sz="0" w:space="0" w:color="auto"/>
      </w:divBdr>
    </w:div>
    <w:div w:id="894855257">
      <w:bodyDiv w:val="1"/>
      <w:marLeft w:val="0"/>
      <w:marRight w:val="0"/>
      <w:marTop w:val="0"/>
      <w:marBottom w:val="0"/>
      <w:divBdr>
        <w:top w:val="none" w:sz="0" w:space="0" w:color="auto"/>
        <w:left w:val="none" w:sz="0" w:space="0" w:color="auto"/>
        <w:bottom w:val="none" w:sz="0" w:space="0" w:color="auto"/>
        <w:right w:val="none" w:sz="0" w:space="0" w:color="auto"/>
      </w:divBdr>
    </w:div>
    <w:div w:id="895510127">
      <w:bodyDiv w:val="1"/>
      <w:marLeft w:val="0"/>
      <w:marRight w:val="0"/>
      <w:marTop w:val="0"/>
      <w:marBottom w:val="0"/>
      <w:divBdr>
        <w:top w:val="none" w:sz="0" w:space="0" w:color="auto"/>
        <w:left w:val="none" w:sz="0" w:space="0" w:color="auto"/>
        <w:bottom w:val="none" w:sz="0" w:space="0" w:color="auto"/>
        <w:right w:val="none" w:sz="0" w:space="0" w:color="auto"/>
      </w:divBdr>
    </w:div>
    <w:div w:id="896353712">
      <w:bodyDiv w:val="1"/>
      <w:marLeft w:val="0"/>
      <w:marRight w:val="0"/>
      <w:marTop w:val="0"/>
      <w:marBottom w:val="0"/>
      <w:divBdr>
        <w:top w:val="none" w:sz="0" w:space="0" w:color="auto"/>
        <w:left w:val="none" w:sz="0" w:space="0" w:color="auto"/>
        <w:bottom w:val="none" w:sz="0" w:space="0" w:color="auto"/>
        <w:right w:val="none" w:sz="0" w:space="0" w:color="auto"/>
      </w:divBdr>
    </w:div>
    <w:div w:id="896823056">
      <w:bodyDiv w:val="1"/>
      <w:marLeft w:val="0"/>
      <w:marRight w:val="0"/>
      <w:marTop w:val="0"/>
      <w:marBottom w:val="0"/>
      <w:divBdr>
        <w:top w:val="none" w:sz="0" w:space="0" w:color="auto"/>
        <w:left w:val="none" w:sz="0" w:space="0" w:color="auto"/>
        <w:bottom w:val="none" w:sz="0" w:space="0" w:color="auto"/>
        <w:right w:val="none" w:sz="0" w:space="0" w:color="auto"/>
      </w:divBdr>
    </w:div>
    <w:div w:id="899442665">
      <w:bodyDiv w:val="1"/>
      <w:marLeft w:val="0"/>
      <w:marRight w:val="0"/>
      <w:marTop w:val="0"/>
      <w:marBottom w:val="0"/>
      <w:divBdr>
        <w:top w:val="none" w:sz="0" w:space="0" w:color="auto"/>
        <w:left w:val="none" w:sz="0" w:space="0" w:color="auto"/>
        <w:bottom w:val="none" w:sz="0" w:space="0" w:color="auto"/>
        <w:right w:val="none" w:sz="0" w:space="0" w:color="auto"/>
      </w:divBdr>
    </w:div>
    <w:div w:id="900096740">
      <w:bodyDiv w:val="1"/>
      <w:marLeft w:val="0"/>
      <w:marRight w:val="0"/>
      <w:marTop w:val="0"/>
      <w:marBottom w:val="0"/>
      <w:divBdr>
        <w:top w:val="none" w:sz="0" w:space="0" w:color="auto"/>
        <w:left w:val="none" w:sz="0" w:space="0" w:color="auto"/>
        <w:bottom w:val="none" w:sz="0" w:space="0" w:color="auto"/>
        <w:right w:val="none" w:sz="0" w:space="0" w:color="auto"/>
      </w:divBdr>
    </w:div>
    <w:div w:id="900477975">
      <w:bodyDiv w:val="1"/>
      <w:marLeft w:val="0"/>
      <w:marRight w:val="0"/>
      <w:marTop w:val="0"/>
      <w:marBottom w:val="0"/>
      <w:divBdr>
        <w:top w:val="none" w:sz="0" w:space="0" w:color="auto"/>
        <w:left w:val="none" w:sz="0" w:space="0" w:color="auto"/>
        <w:bottom w:val="none" w:sz="0" w:space="0" w:color="auto"/>
        <w:right w:val="none" w:sz="0" w:space="0" w:color="auto"/>
      </w:divBdr>
    </w:div>
    <w:div w:id="903107209">
      <w:bodyDiv w:val="1"/>
      <w:marLeft w:val="0"/>
      <w:marRight w:val="0"/>
      <w:marTop w:val="0"/>
      <w:marBottom w:val="0"/>
      <w:divBdr>
        <w:top w:val="none" w:sz="0" w:space="0" w:color="auto"/>
        <w:left w:val="none" w:sz="0" w:space="0" w:color="auto"/>
        <w:bottom w:val="none" w:sz="0" w:space="0" w:color="auto"/>
        <w:right w:val="none" w:sz="0" w:space="0" w:color="auto"/>
      </w:divBdr>
    </w:div>
    <w:div w:id="906300355">
      <w:bodyDiv w:val="1"/>
      <w:marLeft w:val="0"/>
      <w:marRight w:val="0"/>
      <w:marTop w:val="0"/>
      <w:marBottom w:val="0"/>
      <w:divBdr>
        <w:top w:val="none" w:sz="0" w:space="0" w:color="auto"/>
        <w:left w:val="none" w:sz="0" w:space="0" w:color="auto"/>
        <w:bottom w:val="none" w:sz="0" w:space="0" w:color="auto"/>
        <w:right w:val="none" w:sz="0" w:space="0" w:color="auto"/>
      </w:divBdr>
    </w:div>
    <w:div w:id="910581175">
      <w:bodyDiv w:val="1"/>
      <w:marLeft w:val="0"/>
      <w:marRight w:val="0"/>
      <w:marTop w:val="0"/>
      <w:marBottom w:val="0"/>
      <w:divBdr>
        <w:top w:val="none" w:sz="0" w:space="0" w:color="auto"/>
        <w:left w:val="none" w:sz="0" w:space="0" w:color="auto"/>
        <w:bottom w:val="none" w:sz="0" w:space="0" w:color="auto"/>
        <w:right w:val="none" w:sz="0" w:space="0" w:color="auto"/>
      </w:divBdr>
    </w:div>
    <w:div w:id="911737989">
      <w:bodyDiv w:val="1"/>
      <w:marLeft w:val="0"/>
      <w:marRight w:val="0"/>
      <w:marTop w:val="0"/>
      <w:marBottom w:val="0"/>
      <w:divBdr>
        <w:top w:val="none" w:sz="0" w:space="0" w:color="auto"/>
        <w:left w:val="none" w:sz="0" w:space="0" w:color="auto"/>
        <w:bottom w:val="none" w:sz="0" w:space="0" w:color="auto"/>
        <w:right w:val="none" w:sz="0" w:space="0" w:color="auto"/>
      </w:divBdr>
    </w:div>
    <w:div w:id="918488756">
      <w:bodyDiv w:val="1"/>
      <w:marLeft w:val="0"/>
      <w:marRight w:val="0"/>
      <w:marTop w:val="0"/>
      <w:marBottom w:val="0"/>
      <w:divBdr>
        <w:top w:val="none" w:sz="0" w:space="0" w:color="auto"/>
        <w:left w:val="none" w:sz="0" w:space="0" w:color="auto"/>
        <w:bottom w:val="none" w:sz="0" w:space="0" w:color="auto"/>
        <w:right w:val="none" w:sz="0" w:space="0" w:color="auto"/>
      </w:divBdr>
    </w:div>
    <w:div w:id="918707892">
      <w:bodyDiv w:val="1"/>
      <w:marLeft w:val="0"/>
      <w:marRight w:val="0"/>
      <w:marTop w:val="0"/>
      <w:marBottom w:val="0"/>
      <w:divBdr>
        <w:top w:val="none" w:sz="0" w:space="0" w:color="auto"/>
        <w:left w:val="none" w:sz="0" w:space="0" w:color="auto"/>
        <w:bottom w:val="none" w:sz="0" w:space="0" w:color="auto"/>
        <w:right w:val="none" w:sz="0" w:space="0" w:color="auto"/>
      </w:divBdr>
    </w:div>
    <w:div w:id="923146327">
      <w:bodyDiv w:val="1"/>
      <w:marLeft w:val="0"/>
      <w:marRight w:val="0"/>
      <w:marTop w:val="0"/>
      <w:marBottom w:val="0"/>
      <w:divBdr>
        <w:top w:val="none" w:sz="0" w:space="0" w:color="auto"/>
        <w:left w:val="none" w:sz="0" w:space="0" w:color="auto"/>
        <w:bottom w:val="none" w:sz="0" w:space="0" w:color="auto"/>
        <w:right w:val="none" w:sz="0" w:space="0" w:color="auto"/>
      </w:divBdr>
    </w:div>
    <w:div w:id="923686759">
      <w:bodyDiv w:val="1"/>
      <w:marLeft w:val="0"/>
      <w:marRight w:val="0"/>
      <w:marTop w:val="0"/>
      <w:marBottom w:val="0"/>
      <w:divBdr>
        <w:top w:val="none" w:sz="0" w:space="0" w:color="auto"/>
        <w:left w:val="none" w:sz="0" w:space="0" w:color="auto"/>
        <w:bottom w:val="none" w:sz="0" w:space="0" w:color="auto"/>
        <w:right w:val="none" w:sz="0" w:space="0" w:color="auto"/>
      </w:divBdr>
    </w:div>
    <w:div w:id="924416395">
      <w:bodyDiv w:val="1"/>
      <w:marLeft w:val="0"/>
      <w:marRight w:val="0"/>
      <w:marTop w:val="0"/>
      <w:marBottom w:val="0"/>
      <w:divBdr>
        <w:top w:val="none" w:sz="0" w:space="0" w:color="auto"/>
        <w:left w:val="none" w:sz="0" w:space="0" w:color="auto"/>
        <w:bottom w:val="none" w:sz="0" w:space="0" w:color="auto"/>
        <w:right w:val="none" w:sz="0" w:space="0" w:color="auto"/>
      </w:divBdr>
    </w:div>
    <w:div w:id="925653565">
      <w:bodyDiv w:val="1"/>
      <w:marLeft w:val="0"/>
      <w:marRight w:val="0"/>
      <w:marTop w:val="0"/>
      <w:marBottom w:val="0"/>
      <w:divBdr>
        <w:top w:val="none" w:sz="0" w:space="0" w:color="auto"/>
        <w:left w:val="none" w:sz="0" w:space="0" w:color="auto"/>
        <w:bottom w:val="none" w:sz="0" w:space="0" w:color="auto"/>
        <w:right w:val="none" w:sz="0" w:space="0" w:color="auto"/>
      </w:divBdr>
    </w:div>
    <w:div w:id="930087337">
      <w:bodyDiv w:val="1"/>
      <w:marLeft w:val="0"/>
      <w:marRight w:val="0"/>
      <w:marTop w:val="0"/>
      <w:marBottom w:val="0"/>
      <w:divBdr>
        <w:top w:val="none" w:sz="0" w:space="0" w:color="auto"/>
        <w:left w:val="none" w:sz="0" w:space="0" w:color="auto"/>
        <w:bottom w:val="none" w:sz="0" w:space="0" w:color="auto"/>
        <w:right w:val="none" w:sz="0" w:space="0" w:color="auto"/>
      </w:divBdr>
    </w:div>
    <w:div w:id="930436424">
      <w:bodyDiv w:val="1"/>
      <w:marLeft w:val="0"/>
      <w:marRight w:val="0"/>
      <w:marTop w:val="0"/>
      <w:marBottom w:val="0"/>
      <w:divBdr>
        <w:top w:val="none" w:sz="0" w:space="0" w:color="auto"/>
        <w:left w:val="none" w:sz="0" w:space="0" w:color="auto"/>
        <w:bottom w:val="none" w:sz="0" w:space="0" w:color="auto"/>
        <w:right w:val="none" w:sz="0" w:space="0" w:color="auto"/>
      </w:divBdr>
    </w:div>
    <w:div w:id="930896961">
      <w:bodyDiv w:val="1"/>
      <w:marLeft w:val="0"/>
      <w:marRight w:val="0"/>
      <w:marTop w:val="0"/>
      <w:marBottom w:val="0"/>
      <w:divBdr>
        <w:top w:val="none" w:sz="0" w:space="0" w:color="auto"/>
        <w:left w:val="none" w:sz="0" w:space="0" w:color="auto"/>
        <w:bottom w:val="none" w:sz="0" w:space="0" w:color="auto"/>
        <w:right w:val="none" w:sz="0" w:space="0" w:color="auto"/>
      </w:divBdr>
    </w:div>
    <w:div w:id="933320689">
      <w:bodyDiv w:val="1"/>
      <w:marLeft w:val="0"/>
      <w:marRight w:val="0"/>
      <w:marTop w:val="0"/>
      <w:marBottom w:val="0"/>
      <w:divBdr>
        <w:top w:val="none" w:sz="0" w:space="0" w:color="auto"/>
        <w:left w:val="none" w:sz="0" w:space="0" w:color="auto"/>
        <w:bottom w:val="none" w:sz="0" w:space="0" w:color="auto"/>
        <w:right w:val="none" w:sz="0" w:space="0" w:color="auto"/>
      </w:divBdr>
    </w:div>
    <w:div w:id="936643170">
      <w:bodyDiv w:val="1"/>
      <w:marLeft w:val="0"/>
      <w:marRight w:val="0"/>
      <w:marTop w:val="0"/>
      <w:marBottom w:val="0"/>
      <w:divBdr>
        <w:top w:val="none" w:sz="0" w:space="0" w:color="auto"/>
        <w:left w:val="none" w:sz="0" w:space="0" w:color="auto"/>
        <w:bottom w:val="none" w:sz="0" w:space="0" w:color="auto"/>
        <w:right w:val="none" w:sz="0" w:space="0" w:color="auto"/>
      </w:divBdr>
    </w:div>
    <w:div w:id="945043600">
      <w:bodyDiv w:val="1"/>
      <w:marLeft w:val="0"/>
      <w:marRight w:val="0"/>
      <w:marTop w:val="0"/>
      <w:marBottom w:val="0"/>
      <w:divBdr>
        <w:top w:val="none" w:sz="0" w:space="0" w:color="auto"/>
        <w:left w:val="none" w:sz="0" w:space="0" w:color="auto"/>
        <w:bottom w:val="none" w:sz="0" w:space="0" w:color="auto"/>
        <w:right w:val="none" w:sz="0" w:space="0" w:color="auto"/>
      </w:divBdr>
    </w:div>
    <w:div w:id="946277228">
      <w:bodyDiv w:val="1"/>
      <w:marLeft w:val="0"/>
      <w:marRight w:val="0"/>
      <w:marTop w:val="0"/>
      <w:marBottom w:val="0"/>
      <w:divBdr>
        <w:top w:val="none" w:sz="0" w:space="0" w:color="auto"/>
        <w:left w:val="none" w:sz="0" w:space="0" w:color="auto"/>
        <w:bottom w:val="none" w:sz="0" w:space="0" w:color="auto"/>
        <w:right w:val="none" w:sz="0" w:space="0" w:color="auto"/>
      </w:divBdr>
    </w:div>
    <w:div w:id="947277011">
      <w:bodyDiv w:val="1"/>
      <w:marLeft w:val="0"/>
      <w:marRight w:val="0"/>
      <w:marTop w:val="0"/>
      <w:marBottom w:val="0"/>
      <w:divBdr>
        <w:top w:val="none" w:sz="0" w:space="0" w:color="auto"/>
        <w:left w:val="none" w:sz="0" w:space="0" w:color="auto"/>
        <w:bottom w:val="none" w:sz="0" w:space="0" w:color="auto"/>
        <w:right w:val="none" w:sz="0" w:space="0" w:color="auto"/>
      </w:divBdr>
    </w:div>
    <w:div w:id="947347834">
      <w:bodyDiv w:val="1"/>
      <w:marLeft w:val="0"/>
      <w:marRight w:val="0"/>
      <w:marTop w:val="0"/>
      <w:marBottom w:val="0"/>
      <w:divBdr>
        <w:top w:val="none" w:sz="0" w:space="0" w:color="auto"/>
        <w:left w:val="none" w:sz="0" w:space="0" w:color="auto"/>
        <w:bottom w:val="none" w:sz="0" w:space="0" w:color="auto"/>
        <w:right w:val="none" w:sz="0" w:space="0" w:color="auto"/>
      </w:divBdr>
    </w:div>
    <w:div w:id="949704493">
      <w:bodyDiv w:val="1"/>
      <w:marLeft w:val="0"/>
      <w:marRight w:val="0"/>
      <w:marTop w:val="0"/>
      <w:marBottom w:val="0"/>
      <w:divBdr>
        <w:top w:val="none" w:sz="0" w:space="0" w:color="auto"/>
        <w:left w:val="none" w:sz="0" w:space="0" w:color="auto"/>
        <w:bottom w:val="none" w:sz="0" w:space="0" w:color="auto"/>
        <w:right w:val="none" w:sz="0" w:space="0" w:color="auto"/>
      </w:divBdr>
    </w:div>
    <w:div w:id="950819960">
      <w:bodyDiv w:val="1"/>
      <w:marLeft w:val="0"/>
      <w:marRight w:val="0"/>
      <w:marTop w:val="0"/>
      <w:marBottom w:val="0"/>
      <w:divBdr>
        <w:top w:val="none" w:sz="0" w:space="0" w:color="auto"/>
        <w:left w:val="none" w:sz="0" w:space="0" w:color="auto"/>
        <w:bottom w:val="none" w:sz="0" w:space="0" w:color="auto"/>
        <w:right w:val="none" w:sz="0" w:space="0" w:color="auto"/>
      </w:divBdr>
    </w:div>
    <w:div w:id="952788651">
      <w:bodyDiv w:val="1"/>
      <w:marLeft w:val="0"/>
      <w:marRight w:val="0"/>
      <w:marTop w:val="0"/>
      <w:marBottom w:val="0"/>
      <w:divBdr>
        <w:top w:val="none" w:sz="0" w:space="0" w:color="auto"/>
        <w:left w:val="none" w:sz="0" w:space="0" w:color="auto"/>
        <w:bottom w:val="none" w:sz="0" w:space="0" w:color="auto"/>
        <w:right w:val="none" w:sz="0" w:space="0" w:color="auto"/>
      </w:divBdr>
    </w:div>
    <w:div w:id="957838875">
      <w:bodyDiv w:val="1"/>
      <w:marLeft w:val="0"/>
      <w:marRight w:val="0"/>
      <w:marTop w:val="0"/>
      <w:marBottom w:val="0"/>
      <w:divBdr>
        <w:top w:val="none" w:sz="0" w:space="0" w:color="auto"/>
        <w:left w:val="none" w:sz="0" w:space="0" w:color="auto"/>
        <w:bottom w:val="none" w:sz="0" w:space="0" w:color="auto"/>
        <w:right w:val="none" w:sz="0" w:space="0" w:color="auto"/>
      </w:divBdr>
    </w:div>
    <w:div w:id="964309244">
      <w:bodyDiv w:val="1"/>
      <w:marLeft w:val="0"/>
      <w:marRight w:val="0"/>
      <w:marTop w:val="0"/>
      <w:marBottom w:val="0"/>
      <w:divBdr>
        <w:top w:val="none" w:sz="0" w:space="0" w:color="auto"/>
        <w:left w:val="none" w:sz="0" w:space="0" w:color="auto"/>
        <w:bottom w:val="none" w:sz="0" w:space="0" w:color="auto"/>
        <w:right w:val="none" w:sz="0" w:space="0" w:color="auto"/>
      </w:divBdr>
    </w:div>
    <w:div w:id="964390425">
      <w:bodyDiv w:val="1"/>
      <w:marLeft w:val="0"/>
      <w:marRight w:val="0"/>
      <w:marTop w:val="0"/>
      <w:marBottom w:val="0"/>
      <w:divBdr>
        <w:top w:val="none" w:sz="0" w:space="0" w:color="auto"/>
        <w:left w:val="none" w:sz="0" w:space="0" w:color="auto"/>
        <w:bottom w:val="none" w:sz="0" w:space="0" w:color="auto"/>
        <w:right w:val="none" w:sz="0" w:space="0" w:color="auto"/>
      </w:divBdr>
    </w:div>
    <w:div w:id="964626122">
      <w:bodyDiv w:val="1"/>
      <w:marLeft w:val="0"/>
      <w:marRight w:val="0"/>
      <w:marTop w:val="0"/>
      <w:marBottom w:val="0"/>
      <w:divBdr>
        <w:top w:val="none" w:sz="0" w:space="0" w:color="auto"/>
        <w:left w:val="none" w:sz="0" w:space="0" w:color="auto"/>
        <w:bottom w:val="none" w:sz="0" w:space="0" w:color="auto"/>
        <w:right w:val="none" w:sz="0" w:space="0" w:color="auto"/>
      </w:divBdr>
    </w:div>
    <w:div w:id="971789934">
      <w:bodyDiv w:val="1"/>
      <w:marLeft w:val="0"/>
      <w:marRight w:val="0"/>
      <w:marTop w:val="0"/>
      <w:marBottom w:val="0"/>
      <w:divBdr>
        <w:top w:val="none" w:sz="0" w:space="0" w:color="auto"/>
        <w:left w:val="none" w:sz="0" w:space="0" w:color="auto"/>
        <w:bottom w:val="none" w:sz="0" w:space="0" w:color="auto"/>
        <w:right w:val="none" w:sz="0" w:space="0" w:color="auto"/>
      </w:divBdr>
    </w:div>
    <w:div w:id="973297291">
      <w:bodyDiv w:val="1"/>
      <w:marLeft w:val="0"/>
      <w:marRight w:val="0"/>
      <w:marTop w:val="0"/>
      <w:marBottom w:val="0"/>
      <w:divBdr>
        <w:top w:val="none" w:sz="0" w:space="0" w:color="auto"/>
        <w:left w:val="none" w:sz="0" w:space="0" w:color="auto"/>
        <w:bottom w:val="none" w:sz="0" w:space="0" w:color="auto"/>
        <w:right w:val="none" w:sz="0" w:space="0" w:color="auto"/>
      </w:divBdr>
    </w:div>
    <w:div w:id="974264058">
      <w:bodyDiv w:val="1"/>
      <w:marLeft w:val="0"/>
      <w:marRight w:val="0"/>
      <w:marTop w:val="0"/>
      <w:marBottom w:val="0"/>
      <w:divBdr>
        <w:top w:val="none" w:sz="0" w:space="0" w:color="auto"/>
        <w:left w:val="none" w:sz="0" w:space="0" w:color="auto"/>
        <w:bottom w:val="none" w:sz="0" w:space="0" w:color="auto"/>
        <w:right w:val="none" w:sz="0" w:space="0" w:color="auto"/>
      </w:divBdr>
    </w:div>
    <w:div w:id="974749523">
      <w:bodyDiv w:val="1"/>
      <w:marLeft w:val="0"/>
      <w:marRight w:val="0"/>
      <w:marTop w:val="0"/>
      <w:marBottom w:val="0"/>
      <w:divBdr>
        <w:top w:val="none" w:sz="0" w:space="0" w:color="auto"/>
        <w:left w:val="none" w:sz="0" w:space="0" w:color="auto"/>
        <w:bottom w:val="none" w:sz="0" w:space="0" w:color="auto"/>
        <w:right w:val="none" w:sz="0" w:space="0" w:color="auto"/>
      </w:divBdr>
    </w:div>
    <w:div w:id="977150158">
      <w:bodyDiv w:val="1"/>
      <w:marLeft w:val="0"/>
      <w:marRight w:val="0"/>
      <w:marTop w:val="0"/>
      <w:marBottom w:val="0"/>
      <w:divBdr>
        <w:top w:val="none" w:sz="0" w:space="0" w:color="auto"/>
        <w:left w:val="none" w:sz="0" w:space="0" w:color="auto"/>
        <w:bottom w:val="none" w:sz="0" w:space="0" w:color="auto"/>
        <w:right w:val="none" w:sz="0" w:space="0" w:color="auto"/>
      </w:divBdr>
    </w:div>
    <w:div w:id="986057133">
      <w:bodyDiv w:val="1"/>
      <w:marLeft w:val="0"/>
      <w:marRight w:val="0"/>
      <w:marTop w:val="0"/>
      <w:marBottom w:val="0"/>
      <w:divBdr>
        <w:top w:val="none" w:sz="0" w:space="0" w:color="auto"/>
        <w:left w:val="none" w:sz="0" w:space="0" w:color="auto"/>
        <w:bottom w:val="none" w:sz="0" w:space="0" w:color="auto"/>
        <w:right w:val="none" w:sz="0" w:space="0" w:color="auto"/>
      </w:divBdr>
    </w:div>
    <w:div w:id="987590899">
      <w:bodyDiv w:val="1"/>
      <w:marLeft w:val="0"/>
      <w:marRight w:val="0"/>
      <w:marTop w:val="0"/>
      <w:marBottom w:val="0"/>
      <w:divBdr>
        <w:top w:val="none" w:sz="0" w:space="0" w:color="auto"/>
        <w:left w:val="none" w:sz="0" w:space="0" w:color="auto"/>
        <w:bottom w:val="none" w:sz="0" w:space="0" w:color="auto"/>
        <w:right w:val="none" w:sz="0" w:space="0" w:color="auto"/>
      </w:divBdr>
    </w:div>
    <w:div w:id="987593974">
      <w:bodyDiv w:val="1"/>
      <w:marLeft w:val="0"/>
      <w:marRight w:val="0"/>
      <w:marTop w:val="0"/>
      <w:marBottom w:val="0"/>
      <w:divBdr>
        <w:top w:val="none" w:sz="0" w:space="0" w:color="auto"/>
        <w:left w:val="none" w:sz="0" w:space="0" w:color="auto"/>
        <w:bottom w:val="none" w:sz="0" w:space="0" w:color="auto"/>
        <w:right w:val="none" w:sz="0" w:space="0" w:color="auto"/>
      </w:divBdr>
    </w:div>
    <w:div w:id="988948100">
      <w:bodyDiv w:val="1"/>
      <w:marLeft w:val="0"/>
      <w:marRight w:val="0"/>
      <w:marTop w:val="0"/>
      <w:marBottom w:val="0"/>
      <w:divBdr>
        <w:top w:val="none" w:sz="0" w:space="0" w:color="auto"/>
        <w:left w:val="none" w:sz="0" w:space="0" w:color="auto"/>
        <w:bottom w:val="none" w:sz="0" w:space="0" w:color="auto"/>
        <w:right w:val="none" w:sz="0" w:space="0" w:color="auto"/>
      </w:divBdr>
    </w:div>
    <w:div w:id="990478052">
      <w:bodyDiv w:val="1"/>
      <w:marLeft w:val="0"/>
      <w:marRight w:val="0"/>
      <w:marTop w:val="0"/>
      <w:marBottom w:val="0"/>
      <w:divBdr>
        <w:top w:val="none" w:sz="0" w:space="0" w:color="auto"/>
        <w:left w:val="none" w:sz="0" w:space="0" w:color="auto"/>
        <w:bottom w:val="none" w:sz="0" w:space="0" w:color="auto"/>
        <w:right w:val="none" w:sz="0" w:space="0" w:color="auto"/>
      </w:divBdr>
    </w:div>
    <w:div w:id="990602435">
      <w:bodyDiv w:val="1"/>
      <w:marLeft w:val="0"/>
      <w:marRight w:val="0"/>
      <w:marTop w:val="0"/>
      <w:marBottom w:val="0"/>
      <w:divBdr>
        <w:top w:val="none" w:sz="0" w:space="0" w:color="auto"/>
        <w:left w:val="none" w:sz="0" w:space="0" w:color="auto"/>
        <w:bottom w:val="none" w:sz="0" w:space="0" w:color="auto"/>
        <w:right w:val="none" w:sz="0" w:space="0" w:color="auto"/>
      </w:divBdr>
    </w:div>
    <w:div w:id="999117403">
      <w:bodyDiv w:val="1"/>
      <w:marLeft w:val="0"/>
      <w:marRight w:val="0"/>
      <w:marTop w:val="0"/>
      <w:marBottom w:val="0"/>
      <w:divBdr>
        <w:top w:val="none" w:sz="0" w:space="0" w:color="auto"/>
        <w:left w:val="none" w:sz="0" w:space="0" w:color="auto"/>
        <w:bottom w:val="none" w:sz="0" w:space="0" w:color="auto"/>
        <w:right w:val="none" w:sz="0" w:space="0" w:color="auto"/>
      </w:divBdr>
    </w:div>
    <w:div w:id="1003237656">
      <w:bodyDiv w:val="1"/>
      <w:marLeft w:val="0"/>
      <w:marRight w:val="0"/>
      <w:marTop w:val="0"/>
      <w:marBottom w:val="0"/>
      <w:divBdr>
        <w:top w:val="none" w:sz="0" w:space="0" w:color="auto"/>
        <w:left w:val="none" w:sz="0" w:space="0" w:color="auto"/>
        <w:bottom w:val="none" w:sz="0" w:space="0" w:color="auto"/>
        <w:right w:val="none" w:sz="0" w:space="0" w:color="auto"/>
      </w:divBdr>
    </w:div>
    <w:div w:id="1004749111">
      <w:bodyDiv w:val="1"/>
      <w:marLeft w:val="0"/>
      <w:marRight w:val="0"/>
      <w:marTop w:val="0"/>
      <w:marBottom w:val="0"/>
      <w:divBdr>
        <w:top w:val="none" w:sz="0" w:space="0" w:color="auto"/>
        <w:left w:val="none" w:sz="0" w:space="0" w:color="auto"/>
        <w:bottom w:val="none" w:sz="0" w:space="0" w:color="auto"/>
        <w:right w:val="none" w:sz="0" w:space="0" w:color="auto"/>
      </w:divBdr>
    </w:div>
    <w:div w:id="1008944788">
      <w:bodyDiv w:val="1"/>
      <w:marLeft w:val="0"/>
      <w:marRight w:val="0"/>
      <w:marTop w:val="0"/>
      <w:marBottom w:val="0"/>
      <w:divBdr>
        <w:top w:val="none" w:sz="0" w:space="0" w:color="auto"/>
        <w:left w:val="none" w:sz="0" w:space="0" w:color="auto"/>
        <w:bottom w:val="none" w:sz="0" w:space="0" w:color="auto"/>
        <w:right w:val="none" w:sz="0" w:space="0" w:color="auto"/>
      </w:divBdr>
    </w:div>
    <w:div w:id="1015690355">
      <w:bodyDiv w:val="1"/>
      <w:marLeft w:val="0"/>
      <w:marRight w:val="0"/>
      <w:marTop w:val="0"/>
      <w:marBottom w:val="0"/>
      <w:divBdr>
        <w:top w:val="none" w:sz="0" w:space="0" w:color="auto"/>
        <w:left w:val="none" w:sz="0" w:space="0" w:color="auto"/>
        <w:bottom w:val="none" w:sz="0" w:space="0" w:color="auto"/>
        <w:right w:val="none" w:sz="0" w:space="0" w:color="auto"/>
      </w:divBdr>
    </w:div>
    <w:div w:id="1016081025">
      <w:bodyDiv w:val="1"/>
      <w:marLeft w:val="0"/>
      <w:marRight w:val="0"/>
      <w:marTop w:val="0"/>
      <w:marBottom w:val="0"/>
      <w:divBdr>
        <w:top w:val="none" w:sz="0" w:space="0" w:color="auto"/>
        <w:left w:val="none" w:sz="0" w:space="0" w:color="auto"/>
        <w:bottom w:val="none" w:sz="0" w:space="0" w:color="auto"/>
        <w:right w:val="none" w:sz="0" w:space="0" w:color="auto"/>
      </w:divBdr>
    </w:div>
    <w:div w:id="1016692041">
      <w:bodyDiv w:val="1"/>
      <w:marLeft w:val="0"/>
      <w:marRight w:val="0"/>
      <w:marTop w:val="0"/>
      <w:marBottom w:val="0"/>
      <w:divBdr>
        <w:top w:val="none" w:sz="0" w:space="0" w:color="auto"/>
        <w:left w:val="none" w:sz="0" w:space="0" w:color="auto"/>
        <w:bottom w:val="none" w:sz="0" w:space="0" w:color="auto"/>
        <w:right w:val="none" w:sz="0" w:space="0" w:color="auto"/>
      </w:divBdr>
    </w:div>
    <w:div w:id="1020352344">
      <w:bodyDiv w:val="1"/>
      <w:marLeft w:val="0"/>
      <w:marRight w:val="0"/>
      <w:marTop w:val="0"/>
      <w:marBottom w:val="0"/>
      <w:divBdr>
        <w:top w:val="none" w:sz="0" w:space="0" w:color="auto"/>
        <w:left w:val="none" w:sz="0" w:space="0" w:color="auto"/>
        <w:bottom w:val="none" w:sz="0" w:space="0" w:color="auto"/>
        <w:right w:val="none" w:sz="0" w:space="0" w:color="auto"/>
      </w:divBdr>
    </w:div>
    <w:div w:id="1023091496">
      <w:bodyDiv w:val="1"/>
      <w:marLeft w:val="0"/>
      <w:marRight w:val="0"/>
      <w:marTop w:val="0"/>
      <w:marBottom w:val="0"/>
      <w:divBdr>
        <w:top w:val="none" w:sz="0" w:space="0" w:color="auto"/>
        <w:left w:val="none" w:sz="0" w:space="0" w:color="auto"/>
        <w:bottom w:val="none" w:sz="0" w:space="0" w:color="auto"/>
        <w:right w:val="none" w:sz="0" w:space="0" w:color="auto"/>
      </w:divBdr>
    </w:div>
    <w:div w:id="1029524545">
      <w:bodyDiv w:val="1"/>
      <w:marLeft w:val="0"/>
      <w:marRight w:val="0"/>
      <w:marTop w:val="0"/>
      <w:marBottom w:val="0"/>
      <w:divBdr>
        <w:top w:val="none" w:sz="0" w:space="0" w:color="auto"/>
        <w:left w:val="none" w:sz="0" w:space="0" w:color="auto"/>
        <w:bottom w:val="none" w:sz="0" w:space="0" w:color="auto"/>
        <w:right w:val="none" w:sz="0" w:space="0" w:color="auto"/>
      </w:divBdr>
    </w:div>
    <w:div w:id="1038090981">
      <w:bodyDiv w:val="1"/>
      <w:marLeft w:val="0"/>
      <w:marRight w:val="0"/>
      <w:marTop w:val="0"/>
      <w:marBottom w:val="0"/>
      <w:divBdr>
        <w:top w:val="none" w:sz="0" w:space="0" w:color="auto"/>
        <w:left w:val="none" w:sz="0" w:space="0" w:color="auto"/>
        <w:bottom w:val="none" w:sz="0" w:space="0" w:color="auto"/>
        <w:right w:val="none" w:sz="0" w:space="0" w:color="auto"/>
      </w:divBdr>
    </w:div>
    <w:div w:id="1040546769">
      <w:bodyDiv w:val="1"/>
      <w:marLeft w:val="0"/>
      <w:marRight w:val="0"/>
      <w:marTop w:val="0"/>
      <w:marBottom w:val="0"/>
      <w:divBdr>
        <w:top w:val="none" w:sz="0" w:space="0" w:color="auto"/>
        <w:left w:val="none" w:sz="0" w:space="0" w:color="auto"/>
        <w:bottom w:val="none" w:sz="0" w:space="0" w:color="auto"/>
        <w:right w:val="none" w:sz="0" w:space="0" w:color="auto"/>
      </w:divBdr>
      <w:divsChild>
        <w:div w:id="930967631">
          <w:marLeft w:val="0"/>
          <w:marRight w:val="0"/>
          <w:marTop w:val="0"/>
          <w:marBottom w:val="0"/>
          <w:divBdr>
            <w:top w:val="none" w:sz="0" w:space="0" w:color="auto"/>
            <w:left w:val="none" w:sz="0" w:space="0" w:color="auto"/>
            <w:bottom w:val="none" w:sz="0" w:space="0" w:color="auto"/>
            <w:right w:val="none" w:sz="0" w:space="0" w:color="auto"/>
          </w:divBdr>
        </w:div>
        <w:div w:id="794448802">
          <w:marLeft w:val="0"/>
          <w:marRight w:val="0"/>
          <w:marTop w:val="0"/>
          <w:marBottom w:val="0"/>
          <w:divBdr>
            <w:top w:val="none" w:sz="0" w:space="0" w:color="auto"/>
            <w:left w:val="none" w:sz="0" w:space="0" w:color="auto"/>
            <w:bottom w:val="none" w:sz="0" w:space="0" w:color="auto"/>
            <w:right w:val="none" w:sz="0" w:space="0" w:color="auto"/>
          </w:divBdr>
        </w:div>
        <w:div w:id="2124760185">
          <w:marLeft w:val="0"/>
          <w:marRight w:val="0"/>
          <w:marTop w:val="0"/>
          <w:marBottom w:val="0"/>
          <w:divBdr>
            <w:top w:val="none" w:sz="0" w:space="0" w:color="auto"/>
            <w:left w:val="none" w:sz="0" w:space="0" w:color="auto"/>
            <w:bottom w:val="none" w:sz="0" w:space="0" w:color="auto"/>
            <w:right w:val="none" w:sz="0" w:space="0" w:color="auto"/>
          </w:divBdr>
        </w:div>
        <w:div w:id="1789931258">
          <w:marLeft w:val="0"/>
          <w:marRight w:val="0"/>
          <w:marTop w:val="0"/>
          <w:marBottom w:val="0"/>
          <w:divBdr>
            <w:top w:val="none" w:sz="0" w:space="0" w:color="auto"/>
            <w:left w:val="none" w:sz="0" w:space="0" w:color="auto"/>
            <w:bottom w:val="none" w:sz="0" w:space="0" w:color="auto"/>
            <w:right w:val="none" w:sz="0" w:space="0" w:color="auto"/>
          </w:divBdr>
        </w:div>
        <w:div w:id="1382249148">
          <w:marLeft w:val="0"/>
          <w:marRight w:val="0"/>
          <w:marTop w:val="0"/>
          <w:marBottom w:val="0"/>
          <w:divBdr>
            <w:top w:val="none" w:sz="0" w:space="0" w:color="auto"/>
            <w:left w:val="none" w:sz="0" w:space="0" w:color="auto"/>
            <w:bottom w:val="none" w:sz="0" w:space="0" w:color="auto"/>
            <w:right w:val="none" w:sz="0" w:space="0" w:color="auto"/>
          </w:divBdr>
        </w:div>
        <w:div w:id="1295451963">
          <w:marLeft w:val="0"/>
          <w:marRight w:val="0"/>
          <w:marTop w:val="0"/>
          <w:marBottom w:val="0"/>
          <w:divBdr>
            <w:top w:val="none" w:sz="0" w:space="0" w:color="auto"/>
            <w:left w:val="none" w:sz="0" w:space="0" w:color="auto"/>
            <w:bottom w:val="none" w:sz="0" w:space="0" w:color="auto"/>
            <w:right w:val="none" w:sz="0" w:space="0" w:color="auto"/>
          </w:divBdr>
        </w:div>
        <w:div w:id="1924484054">
          <w:marLeft w:val="0"/>
          <w:marRight w:val="0"/>
          <w:marTop w:val="0"/>
          <w:marBottom w:val="0"/>
          <w:divBdr>
            <w:top w:val="none" w:sz="0" w:space="0" w:color="auto"/>
            <w:left w:val="none" w:sz="0" w:space="0" w:color="auto"/>
            <w:bottom w:val="none" w:sz="0" w:space="0" w:color="auto"/>
            <w:right w:val="none" w:sz="0" w:space="0" w:color="auto"/>
          </w:divBdr>
        </w:div>
        <w:div w:id="1649431660">
          <w:marLeft w:val="0"/>
          <w:marRight w:val="0"/>
          <w:marTop w:val="0"/>
          <w:marBottom w:val="0"/>
          <w:divBdr>
            <w:top w:val="none" w:sz="0" w:space="0" w:color="auto"/>
            <w:left w:val="none" w:sz="0" w:space="0" w:color="auto"/>
            <w:bottom w:val="none" w:sz="0" w:space="0" w:color="auto"/>
            <w:right w:val="none" w:sz="0" w:space="0" w:color="auto"/>
          </w:divBdr>
        </w:div>
        <w:div w:id="1673681024">
          <w:marLeft w:val="0"/>
          <w:marRight w:val="0"/>
          <w:marTop w:val="0"/>
          <w:marBottom w:val="0"/>
          <w:divBdr>
            <w:top w:val="none" w:sz="0" w:space="0" w:color="auto"/>
            <w:left w:val="none" w:sz="0" w:space="0" w:color="auto"/>
            <w:bottom w:val="none" w:sz="0" w:space="0" w:color="auto"/>
            <w:right w:val="none" w:sz="0" w:space="0" w:color="auto"/>
          </w:divBdr>
        </w:div>
        <w:div w:id="924917411">
          <w:marLeft w:val="0"/>
          <w:marRight w:val="0"/>
          <w:marTop w:val="0"/>
          <w:marBottom w:val="0"/>
          <w:divBdr>
            <w:top w:val="none" w:sz="0" w:space="0" w:color="auto"/>
            <w:left w:val="none" w:sz="0" w:space="0" w:color="auto"/>
            <w:bottom w:val="none" w:sz="0" w:space="0" w:color="auto"/>
            <w:right w:val="none" w:sz="0" w:space="0" w:color="auto"/>
          </w:divBdr>
        </w:div>
        <w:div w:id="1561402246">
          <w:marLeft w:val="0"/>
          <w:marRight w:val="0"/>
          <w:marTop w:val="0"/>
          <w:marBottom w:val="0"/>
          <w:divBdr>
            <w:top w:val="none" w:sz="0" w:space="0" w:color="auto"/>
            <w:left w:val="none" w:sz="0" w:space="0" w:color="auto"/>
            <w:bottom w:val="none" w:sz="0" w:space="0" w:color="auto"/>
            <w:right w:val="none" w:sz="0" w:space="0" w:color="auto"/>
          </w:divBdr>
        </w:div>
        <w:div w:id="2108303398">
          <w:marLeft w:val="0"/>
          <w:marRight w:val="0"/>
          <w:marTop w:val="0"/>
          <w:marBottom w:val="0"/>
          <w:divBdr>
            <w:top w:val="none" w:sz="0" w:space="0" w:color="auto"/>
            <w:left w:val="none" w:sz="0" w:space="0" w:color="auto"/>
            <w:bottom w:val="none" w:sz="0" w:space="0" w:color="auto"/>
            <w:right w:val="none" w:sz="0" w:space="0" w:color="auto"/>
          </w:divBdr>
        </w:div>
      </w:divsChild>
    </w:div>
    <w:div w:id="1043166104">
      <w:bodyDiv w:val="1"/>
      <w:marLeft w:val="0"/>
      <w:marRight w:val="0"/>
      <w:marTop w:val="0"/>
      <w:marBottom w:val="0"/>
      <w:divBdr>
        <w:top w:val="none" w:sz="0" w:space="0" w:color="auto"/>
        <w:left w:val="none" w:sz="0" w:space="0" w:color="auto"/>
        <w:bottom w:val="none" w:sz="0" w:space="0" w:color="auto"/>
        <w:right w:val="none" w:sz="0" w:space="0" w:color="auto"/>
      </w:divBdr>
    </w:div>
    <w:div w:id="1046562323">
      <w:bodyDiv w:val="1"/>
      <w:marLeft w:val="0"/>
      <w:marRight w:val="0"/>
      <w:marTop w:val="0"/>
      <w:marBottom w:val="0"/>
      <w:divBdr>
        <w:top w:val="none" w:sz="0" w:space="0" w:color="auto"/>
        <w:left w:val="none" w:sz="0" w:space="0" w:color="auto"/>
        <w:bottom w:val="none" w:sz="0" w:space="0" w:color="auto"/>
        <w:right w:val="none" w:sz="0" w:space="0" w:color="auto"/>
      </w:divBdr>
    </w:div>
    <w:div w:id="1051803631">
      <w:bodyDiv w:val="1"/>
      <w:marLeft w:val="0"/>
      <w:marRight w:val="0"/>
      <w:marTop w:val="0"/>
      <w:marBottom w:val="0"/>
      <w:divBdr>
        <w:top w:val="none" w:sz="0" w:space="0" w:color="auto"/>
        <w:left w:val="none" w:sz="0" w:space="0" w:color="auto"/>
        <w:bottom w:val="none" w:sz="0" w:space="0" w:color="auto"/>
        <w:right w:val="none" w:sz="0" w:space="0" w:color="auto"/>
      </w:divBdr>
    </w:div>
    <w:div w:id="1054155481">
      <w:bodyDiv w:val="1"/>
      <w:marLeft w:val="0"/>
      <w:marRight w:val="0"/>
      <w:marTop w:val="0"/>
      <w:marBottom w:val="0"/>
      <w:divBdr>
        <w:top w:val="none" w:sz="0" w:space="0" w:color="auto"/>
        <w:left w:val="none" w:sz="0" w:space="0" w:color="auto"/>
        <w:bottom w:val="none" w:sz="0" w:space="0" w:color="auto"/>
        <w:right w:val="none" w:sz="0" w:space="0" w:color="auto"/>
      </w:divBdr>
    </w:div>
    <w:div w:id="1055155544">
      <w:bodyDiv w:val="1"/>
      <w:marLeft w:val="0"/>
      <w:marRight w:val="0"/>
      <w:marTop w:val="0"/>
      <w:marBottom w:val="0"/>
      <w:divBdr>
        <w:top w:val="none" w:sz="0" w:space="0" w:color="auto"/>
        <w:left w:val="none" w:sz="0" w:space="0" w:color="auto"/>
        <w:bottom w:val="none" w:sz="0" w:space="0" w:color="auto"/>
        <w:right w:val="none" w:sz="0" w:space="0" w:color="auto"/>
      </w:divBdr>
    </w:div>
    <w:div w:id="1055469162">
      <w:bodyDiv w:val="1"/>
      <w:marLeft w:val="0"/>
      <w:marRight w:val="0"/>
      <w:marTop w:val="0"/>
      <w:marBottom w:val="0"/>
      <w:divBdr>
        <w:top w:val="none" w:sz="0" w:space="0" w:color="auto"/>
        <w:left w:val="none" w:sz="0" w:space="0" w:color="auto"/>
        <w:bottom w:val="none" w:sz="0" w:space="0" w:color="auto"/>
        <w:right w:val="none" w:sz="0" w:space="0" w:color="auto"/>
      </w:divBdr>
    </w:div>
    <w:div w:id="1059288513">
      <w:bodyDiv w:val="1"/>
      <w:marLeft w:val="0"/>
      <w:marRight w:val="0"/>
      <w:marTop w:val="0"/>
      <w:marBottom w:val="0"/>
      <w:divBdr>
        <w:top w:val="none" w:sz="0" w:space="0" w:color="auto"/>
        <w:left w:val="none" w:sz="0" w:space="0" w:color="auto"/>
        <w:bottom w:val="none" w:sz="0" w:space="0" w:color="auto"/>
        <w:right w:val="none" w:sz="0" w:space="0" w:color="auto"/>
      </w:divBdr>
    </w:div>
    <w:div w:id="1059599246">
      <w:bodyDiv w:val="1"/>
      <w:marLeft w:val="0"/>
      <w:marRight w:val="0"/>
      <w:marTop w:val="0"/>
      <w:marBottom w:val="0"/>
      <w:divBdr>
        <w:top w:val="none" w:sz="0" w:space="0" w:color="auto"/>
        <w:left w:val="none" w:sz="0" w:space="0" w:color="auto"/>
        <w:bottom w:val="none" w:sz="0" w:space="0" w:color="auto"/>
        <w:right w:val="none" w:sz="0" w:space="0" w:color="auto"/>
      </w:divBdr>
    </w:div>
    <w:div w:id="1063676434">
      <w:bodyDiv w:val="1"/>
      <w:marLeft w:val="0"/>
      <w:marRight w:val="0"/>
      <w:marTop w:val="0"/>
      <w:marBottom w:val="0"/>
      <w:divBdr>
        <w:top w:val="none" w:sz="0" w:space="0" w:color="auto"/>
        <w:left w:val="none" w:sz="0" w:space="0" w:color="auto"/>
        <w:bottom w:val="none" w:sz="0" w:space="0" w:color="auto"/>
        <w:right w:val="none" w:sz="0" w:space="0" w:color="auto"/>
      </w:divBdr>
    </w:div>
    <w:div w:id="1066755392">
      <w:bodyDiv w:val="1"/>
      <w:marLeft w:val="0"/>
      <w:marRight w:val="0"/>
      <w:marTop w:val="0"/>
      <w:marBottom w:val="0"/>
      <w:divBdr>
        <w:top w:val="none" w:sz="0" w:space="0" w:color="auto"/>
        <w:left w:val="none" w:sz="0" w:space="0" w:color="auto"/>
        <w:bottom w:val="none" w:sz="0" w:space="0" w:color="auto"/>
        <w:right w:val="none" w:sz="0" w:space="0" w:color="auto"/>
      </w:divBdr>
    </w:div>
    <w:div w:id="1071198732">
      <w:bodyDiv w:val="1"/>
      <w:marLeft w:val="0"/>
      <w:marRight w:val="0"/>
      <w:marTop w:val="0"/>
      <w:marBottom w:val="0"/>
      <w:divBdr>
        <w:top w:val="none" w:sz="0" w:space="0" w:color="auto"/>
        <w:left w:val="none" w:sz="0" w:space="0" w:color="auto"/>
        <w:bottom w:val="none" w:sz="0" w:space="0" w:color="auto"/>
        <w:right w:val="none" w:sz="0" w:space="0" w:color="auto"/>
      </w:divBdr>
    </w:div>
    <w:div w:id="1072125273">
      <w:bodyDiv w:val="1"/>
      <w:marLeft w:val="0"/>
      <w:marRight w:val="0"/>
      <w:marTop w:val="0"/>
      <w:marBottom w:val="0"/>
      <w:divBdr>
        <w:top w:val="none" w:sz="0" w:space="0" w:color="auto"/>
        <w:left w:val="none" w:sz="0" w:space="0" w:color="auto"/>
        <w:bottom w:val="none" w:sz="0" w:space="0" w:color="auto"/>
        <w:right w:val="none" w:sz="0" w:space="0" w:color="auto"/>
      </w:divBdr>
    </w:div>
    <w:div w:id="1074620354">
      <w:bodyDiv w:val="1"/>
      <w:marLeft w:val="0"/>
      <w:marRight w:val="0"/>
      <w:marTop w:val="0"/>
      <w:marBottom w:val="0"/>
      <w:divBdr>
        <w:top w:val="none" w:sz="0" w:space="0" w:color="auto"/>
        <w:left w:val="none" w:sz="0" w:space="0" w:color="auto"/>
        <w:bottom w:val="none" w:sz="0" w:space="0" w:color="auto"/>
        <w:right w:val="none" w:sz="0" w:space="0" w:color="auto"/>
      </w:divBdr>
    </w:div>
    <w:div w:id="1076123987">
      <w:bodyDiv w:val="1"/>
      <w:marLeft w:val="0"/>
      <w:marRight w:val="0"/>
      <w:marTop w:val="0"/>
      <w:marBottom w:val="0"/>
      <w:divBdr>
        <w:top w:val="none" w:sz="0" w:space="0" w:color="auto"/>
        <w:left w:val="none" w:sz="0" w:space="0" w:color="auto"/>
        <w:bottom w:val="none" w:sz="0" w:space="0" w:color="auto"/>
        <w:right w:val="none" w:sz="0" w:space="0" w:color="auto"/>
      </w:divBdr>
    </w:div>
    <w:div w:id="1076124294">
      <w:bodyDiv w:val="1"/>
      <w:marLeft w:val="0"/>
      <w:marRight w:val="0"/>
      <w:marTop w:val="0"/>
      <w:marBottom w:val="0"/>
      <w:divBdr>
        <w:top w:val="none" w:sz="0" w:space="0" w:color="auto"/>
        <w:left w:val="none" w:sz="0" w:space="0" w:color="auto"/>
        <w:bottom w:val="none" w:sz="0" w:space="0" w:color="auto"/>
        <w:right w:val="none" w:sz="0" w:space="0" w:color="auto"/>
      </w:divBdr>
    </w:div>
    <w:div w:id="1076131884">
      <w:bodyDiv w:val="1"/>
      <w:marLeft w:val="0"/>
      <w:marRight w:val="0"/>
      <w:marTop w:val="0"/>
      <w:marBottom w:val="0"/>
      <w:divBdr>
        <w:top w:val="none" w:sz="0" w:space="0" w:color="auto"/>
        <w:left w:val="none" w:sz="0" w:space="0" w:color="auto"/>
        <w:bottom w:val="none" w:sz="0" w:space="0" w:color="auto"/>
        <w:right w:val="none" w:sz="0" w:space="0" w:color="auto"/>
      </w:divBdr>
    </w:div>
    <w:div w:id="1078290433">
      <w:bodyDiv w:val="1"/>
      <w:marLeft w:val="0"/>
      <w:marRight w:val="0"/>
      <w:marTop w:val="0"/>
      <w:marBottom w:val="0"/>
      <w:divBdr>
        <w:top w:val="none" w:sz="0" w:space="0" w:color="auto"/>
        <w:left w:val="none" w:sz="0" w:space="0" w:color="auto"/>
        <w:bottom w:val="none" w:sz="0" w:space="0" w:color="auto"/>
        <w:right w:val="none" w:sz="0" w:space="0" w:color="auto"/>
      </w:divBdr>
    </w:div>
    <w:div w:id="1078480875">
      <w:bodyDiv w:val="1"/>
      <w:marLeft w:val="0"/>
      <w:marRight w:val="0"/>
      <w:marTop w:val="0"/>
      <w:marBottom w:val="0"/>
      <w:divBdr>
        <w:top w:val="none" w:sz="0" w:space="0" w:color="auto"/>
        <w:left w:val="none" w:sz="0" w:space="0" w:color="auto"/>
        <w:bottom w:val="none" w:sz="0" w:space="0" w:color="auto"/>
        <w:right w:val="none" w:sz="0" w:space="0" w:color="auto"/>
      </w:divBdr>
    </w:div>
    <w:div w:id="1080059263">
      <w:bodyDiv w:val="1"/>
      <w:marLeft w:val="0"/>
      <w:marRight w:val="0"/>
      <w:marTop w:val="0"/>
      <w:marBottom w:val="0"/>
      <w:divBdr>
        <w:top w:val="none" w:sz="0" w:space="0" w:color="auto"/>
        <w:left w:val="none" w:sz="0" w:space="0" w:color="auto"/>
        <w:bottom w:val="none" w:sz="0" w:space="0" w:color="auto"/>
        <w:right w:val="none" w:sz="0" w:space="0" w:color="auto"/>
      </w:divBdr>
    </w:div>
    <w:div w:id="1083604404">
      <w:bodyDiv w:val="1"/>
      <w:marLeft w:val="0"/>
      <w:marRight w:val="0"/>
      <w:marTop w:val="0"/>
      <w:marBottom w:val="0"/>
      <w:divBdr>
        <w:top w:val="none" w:sz="0" w:space="0" w:color="auto"/>
        <w:left w:val="none" w:sz="0" w:space="0" w:color="auto"/>
        <w:bottom w:val="none" w:sz="0" w:space="0" w:color="auto"/>
        <w:right w:val="none" w:sz="0" w:space="0" w:color="auto"/>
      </w:divBdr>
    </w:div>
    <w:div w:id="1087111963">
      <w:bodyDiv w:val="1"/>
      <w:marLeft w:val="0"/>
      <w:marRight w:val="0"/>
      <w:marTop w:val="0"/>
      <w:marBottom w:val="0"/>
      <w:divBdr>
        <w:top w:val="none" w:sz="0" w:space="0" w:color="auto"/>
        <w:left w:val="none" w:sz="0" w:space="0" w:color="auto"/>
        <w:bottom w:val="none" w:sz="0" w:space="0" w:color="auto"/>
        <w:right w:val="none" w:sz="0" w:space="0" w:color="auto"/>
      </w:divBdr>
    </w:div>
    <w:div w:id="1091391552">
      <w:bodyDiv w:val="1"/>
      <w:marLeft w:val="0"/>
      <w:marRight w:val="0"/>
      <w:marTop w:val="0"/>
      <w:marBottom w:val="0"/>
      <w:divBdr>
        <w:top w:val="none" w:sz="0" w:space="0" w:color="auto"/>
        <w:left w:val="none" w:sz="0" w:space="0" w:color="auto"/>
        <w:bottom w:val="none" w:sz="0" w:space="0" w:color="auto"/>
        <w:right w:val="none" w:sz="0" w:space="0" w:color="auto"/>
      </w:divBdr>
    </w:div>
    <w:div w:id="1092240784">
      <w:bodyDiv w:val="1"/>
      <w:marLeft w:val="0"/>
      <w:marRight w:val="0"/>
      <w:marTop w:val="0"/>
      <w:marBottom w:val="0"/>
      <w:divBdr>
        <w:top w:val="none" w:sz="0" w:space="0" w:color="auto"/>
        <w:left w:val="none" w:sz="0" w:space="0" w:color="auto"/>
        <w:bottom w:val="none" w:sz="0" w:space="0" w:color="auto"/>
        <w:right w:val="none" w:sz="0" w:space="0" w:color="auto"/>
      </w:divBdr>
    </w:div>
    <w:div w:id="1093011538">
      <w:bodyDiv w:val="1"/>
      <w:marLeft w:val="0"/>
      <w:marRight w:val="0"/>
      <w:marTop w:val="0"/>
      <w:marBottom w:val="0"/>
      <w:divBdr>
        <w:top w:val="none" w:sz="0" w:space="0" w:color="auto"/>
        <w:left w:val="none" w:sz="0" w:space="0" w:color="auto"/>
        <w:bottom w:val="none" w:sz="0" w:space="0" w:color="auto"/>
        <w:right w:val="none" w:sz="0" w:space="0" w:color="auto"/>
      </w:divBdr>
    </w:div>
    <w:div w:id="1093471111">
      <w:bodyDiv w:val="1"/>
      <w:marLeft w:val="0"/>
      <w:marRight w:val="0"/>
      <w:marTop w:val="0"/>
      <w:marBottom w:val="0"/>
      <w:divBdr>
        <w:top w:val="none" w:sz="0" w:space="0" w:color="auto"/>
        <w:left w:val="none" w:sz="0" w:space="0" w:color="auto"/>
        <w:bottom w:val="none" w:sz="0" w:space="0" w:color="auto"/>
        <w:right w:val="none" w:sz="0" w:space="0" w:color="auto"/>
      </w:divBdr>
    </w:div>
    <w:div w:id="1094015261">
      <w:bodyDiv w:val="1"/>
      <w:marLeft w:val="0"/>
      <w:marRight w:val="0"/>
      <w:marTop w:val="0"/>
      <w:marBottom w:val="0"/>
      <w:divBdr>
        <w:top w:val="none" w:sz="0" w:space="0" w:color="auto"/>
        <w:left w:val="none" w:sz="0" w:space="0" w:color="auto"/>
        <w:bottom w:val="none" w:sz="0" w:space="0" w:color="auto"/>
        <w:right w:val="none" w:sz="0" w:space="0" w:color="auto"/>
      </w:divBdr>
    </w:div>
    <w:div w:id="1094208907">
      <w:bodyDiv w:val="1"/>
      <w:marLeft w:val="0"/>
      <w:marRight w:val="0"/>
      <w:marTop w:val="0"/>
      <w:marBottom w:val="0"/>
      <w:divBdr>
        <w:top w:val="none" w:sz="0" w:space="0" w:color="auto"/>
        <w:left w:val="none" w:sz="0" w:space="0" w:color="auto"/>
        <w:bottom w:val="none" w:sz="0" w:space="0" w:color="auto"/>
        <w:right w:val="none" w:sz="0" w:space="0" w:color="auto"/>
      </w:divBdr>
    </w:div>
    <w:div w:id="1095512137">
      <w:bodyDiv w:val="1"/>
      <w:marLeft w:val="0"/>
      <w:marRight w:val="0"/>
      <w:marTop w:val="0"/>
      <w:marBottom w:val="0"/>
      <w:divBdr>
        <w:top w:val="none" w:sz="0" w:space="0" w:color="auto"/>
        <w:left w:val="none" w:sz="0" w:space="0" w:color="auto"/>
        <w:bottom w:val="none" w:sz="0" w:space="0" w:color="auto"/>
        <w:right w:val="none" w:sz="0" w:space="0" w:color="auto"/>
      </w:divBdr>
    </w:div>
    <w:div w:id="1098214305">
      <w:bodyDiv w:val="1"/>
      <w:marLeft w:val="0"/>
      <w:marRight w:val="0"/>
      <w:marTop w:val="0"/>
      <w:marBottom w:val="0"/>
      <w:divBdr>
        <w:top w:val="none" w:sz="0" w:space="0" w:color="auto"/>
        <w:left w:val="none" w:sz="0" w:space="0" w:color="auto"/>
        <w:bottom w:val="none" w:sz="0" w:space="0" w:color="auto"/>
        <w:right w:val="none" w:sz="0" w:space="0" w:color="auto"/>
      </w:divBdr>
      <w:divsChild>
        <w:div w:id="1394620722">
          <w:marLeft w:val="0"/>
          <w:marRight w:val="0"/>
          <w:marTop w:val="0"/>
          <w:marBottom w:val="0"/>
          <w:divBdr>
            <w:top w:val="none" w:sz="0" w:space="0" w:color="auto"/>
            <w:left w:val="none" w:sz="0" w:space="0" w:color="auto"/>
            <w:bottom w:val="none" w:sz="0" w:space="0" w:color="auto"/>
            <w:right w:val="none" w:sz="0" w:space="0" w:color="auto"/>
          </w:divBdr>
        </w:div>
        <w:div w:id="1464696069">
          <w:marLeft w:val="0"/>
          <w:marRight w:val="0"/>
          <w:marTop w:val="0"/>
          <w:marBottom w:val="0"/>
          <w:divBdr>
            <w:top w:val="none" w:sz="0" w:space="0" w:color="auto"/>
            <w:left w:val="none" w:sz="0" w:space="0" w:color="auto"/>
            <w:bottom w:val="none" w:sz="0" w:space="0" w:color="auto"/>
            <w:right w:val="none" w:sz="0" w:space="0" w:color="auto"/>
          </w:divBdr>
        </w:div>
        <w:div w:id="1859927013">
          <w:marLeft w:val="0"/>
          <w:marRight w:val="0"/>
          <w:marTop w:val="0"/>
          <w:marBottom w:val="0"/>
          <w:divBdr>
            <w:top w:val="none" w:sz="0" w:space="0" w:color="auto"/>
            <w:left w:val="none" w:sz="0" w:space="0" w:color="auto"/>
            <w:bottom w:val="none" w:sz="0" w:space="0" w:color="auto"/>
            <w:right w:val="none" w:sz="0" w:space="0" w:color="auto"/>
          </w:divBdr>
        </w:div>
      </w:divsChild>
    </w:div>
    <w:div w:id="1100224810">
      <w:bodyDiv w:val="1"/>
      <w:marLeft w:val="0"/>
      <w:marRight w:val="0"/>
      <w:marTop w:val="0"/>
      <w:marBottom w:val="0"/>
      <w:divBdr>
        <w:top w:val="none" w:sz="0" w:space="0" w:color="auto"/>
        <w:left w:val="none" w:sz="0" w:space="0" w:color="auto"/>
        <w:bottom w:val="none" w:sz="0" w:space="0" w:color="auto"/>
        <w:right w:val="none" w:sz="0" w:space="0" w:color="auto"/>
      </w:divBdr>
    </w:div>
    <w:div w:id="1103111514">
      <w:bodyDiv w:val="1"/>
      <w:marLeft w:val="0"/>
      <w:marRight w:val="0"/>
      <w:marTop w:val="0"/>
      <w:marBottom w:val="0"/>
      <w:divBdr>
        <w:top w:val="none" w:sz="0" w:space="0" w:color="auto"/>
        <w:left w:val="none" w:sz="0" w:space="0" w:color="auto"/>
        <w:bottom w:val="none" w:sz="0" w:space="0" w:color="auto"/>
        <w:right w:val="none" w:sz="0" w:space="0" w:color="auto"/>
      </w:divBdr>
    </w:div>
    <w:div w:id="1107238745">
      <w:bodyDiv w:val="1"/>
      <w:marLeft w:val="0"/>
      <w:marRight w:val="0"/>
      <w:marTop w:val="0"/>
      <w:marBottom w:val="0"/>
      <w:divBdr>
        <w:top w:val="none" w:sz="0" w:space="0" w:color="auto"/>
        <w:left w:val="none" w:sz="0" w:space="0" w:color="auto"/>
        <w:bottom w:val="none" w:sz="0" w:space="0" w:color="auto"/>
        <w:right w:val="none" w:sz="0" w:space="0" w:color="auto"/>
      </w:divBdr>
    </w:div>
    <w:div w:id="1108886418">
      <w:bodyDiv w:val="1"/>
      <w:marLeft w:val="0"/>
      <w:marRight w:val="0"/>
      <w:marTop w:val="0"/>
      <w:marBottom w:val="0"/>
      <w:divBdr>
        <w:top w:val="none" w:sz="0" w:space="0" w:color="auto"/>
        <w:left w:val="none" w:sz="0" w:space="0" w:color="auto"/>
        <w:bottom w:val="none" w:sz="0" w:space="0" w:color="auto"/>
        <w:right w:val="none" w:sz="0" w:space="0" w:color="auto"/>
      </w:divBdr>
    </w:div>
    <w:div w:id="1109079628">
      <w:bodyDiv w:val="1"/>
      <w:marLeft w:val="0"/>
      <w:marRight w:val="0"/>
      <w:marTop w:val="0"/>
      <w:marBottom w:val="0"/>
      <w:divBdr>
        <w:top w:val="none" w:sz="0" w:space="0" w:color="auto"/>
        <w:left w:val="none" w:sz="0" w:space="0" w:color="auto"/>
        <w:bottom w:val="none" w:sz="0" w:space="0" w:color="auto"/>
        <w:right w:val="none" w:sz="0" w:space="0" w:color="auto"/>
      </w:divBdr>
    </w:div>
    <w:div w:id="1114325163">
      <w:bodyDiv w:val="1"/>
      <w:marLeft w:val="0"/>
      <w:marRight w:val="0"/>
      <w:marTop w:val="0"/>
      <w:marBottom w:val="0"/>
      <w:divBdr>
        <w:top w:val="none" w:sz="0" w:space="0" w:color="auto"/>
        <w:left w:val="none" w:sz="0" w:space="0" w:color="auto"/>
        <w:bottom w:val="none" w:sz="0" w:space="0" w:color="auto"/>
        <w:right w:val="none" w:sz="0" w:space="0" w:color="auto"/>
      </w:divBdr>
    </w:div>
    <w:div w:id="1117411783">
      <w:bodyDiv w:val="1"/>
      <w:marLeft w:val="0"/>
      <w:marRight w:val="0"/>
      <w:marTop w:val="0"/>
      <w:marBottom w:val="0"/>
      <w:divBdr>
        <w:top w:val="none" w:sz="0" w:space="0" w:color="auto"/>
        <w:left w:val="none" w:sz="0" w:space="0" w:color="auto"/>
        <w:bottom w:val="none" w:sz="0" w:space="0" w:color="auto"/>
        <w:right w:val="none" w:sz="0" w:space="0" w:color="auto"/>
      </w:divBdr>
    </w:div>
    <w:div w:id="1124152015">
      <w:bodyDiv w:val="1"/>
      <w:marLeft w:val="0"/>
      <w:marRight w:val="0"/>
      <w:marTop w:val="0"/>
      <w:marBottom w:val="0"/>
      <w:divBdr>
        <w:top w:val="none" w:sz="0" w:space="0" w:color="auto"/>
        <w:left w:val="none" w:sz="0" w:space="0" w:color="auto"/>
        <w:bottom w:val="none" w:sz="0" w:space="0" w:color="auto"/>
        <w:right w:val="none" w:sz="0" w:space="0" w:color="auto"/>
      </w:divBdr>
    </w:div>
    <w:div w:id="1124153968">
      <w:bodyDiv w:val="1"/>
      <w:marLeft w:val="0"/>
      <w:marRight w:val="0"/>
      <w:marTop w:val="0"/>
      <w:marBottom w:val="0"/>
      <w:divBdr>
        <w:top w:val="none" w:sz="0" w:space="0" w:color="auto"/>
        <w:left w:val="none" w:sz="0" w:space="0" w:color="auto"/>
        <w:bottom w:val="none" w:sz="0" w:space="0" w:color="auto"/>
        <w:right w:val="none" w:sz="0" w:space="0" w:color="auto"/>
      </w:divBdr>
    </w:div>
    <w:div w:id="1126046949">
      <w:bodyDiv w:val="1"/>
      <w:marLeft w:val="0"/>
      <w:marRight w:val="0"/>
      <w:marTop w:val="0"/>
      <w:marBottom w:val="0"/>
      <w:divBdr>
        <w:top w:val="none" w:sz="0" w:space="0" w:color="auto"/>
        <w:left w:val="none" w:sz="0" w:space="0" w:color="auto"/>
        <w:bottom w:val="none" w:sz="0" w:space="0" w:color="auto"/>
        <w:right w:val="none" w:sz="0" w:space="0" w:color="auto"/>
      </w:divBdr>
    </w:div>
    <w:div w:id="1129082579">
      <w:bodyDiv w:val="1"/>
      <w:marLeft w:val="0"/>
      <w:marRight w:val="0"/>
      <w:marTop w:val="0"/>
      <w:marBottom w:val="0"/>
      <w:divBdr>
        <w:top w:val="none" w:sz="0" w:space="0" w:color="auto"/>
        <w:left w:val="none" w:sz="0" w:space="0" w:color="auto"/>
        <w:bottom w:val="none" w:sz="0" w:space="0" w:color="auto"/>
        <w:right w:val="none" w:sz="0" w:space="0" w:color="auto"/>
      </w:divBdr>
    </w:div>
    <w:div w:id="1135636600">
      <w:bodyDiv w:val="1"/>
      <w:marLeft w:val="0"/>
      <w:marRight w:val="0"/>
      <w:marTop w:val="0"/>
      <w:marBottom w:val="0"/>
      <w:divBdr>
        <w:top w:val="none" w:sz="0" w:space="0" w:color="auto"/>
        <w:left w:val="none" w:sz="0" w:space="0" w:color="auto"/>
        <w:bottom w:val="none" w:sz="0" w:space="0" w:color="auto"/>
        <w:right w:val="none" w:sz="0" w:space="0" w:color="auto"/>
      </w:divBdr>
    </w:div>
    <w:div w:id="1136799136">
      <w:bodyDiv w:val="1"/>
      <w:marLeft w:val="0"/>
      <w:marRight w:val="0"/>
      <w:marTop w:val="0"/>
      <w:marBottom w:val="0"/>
      <w:divBdr>
        <w:top w:val="none" w:sz="0" w:space="0" w:color="auto"/>
        <w:left w:val="none" w:sz="0" w:space="0" w:color="auto"/>
        <w:bottom w:val="none" w:sz="0" w:space="0" w:color="auto"/>
        <w:right w:val="none" w:sz="0" w:space="0" w:color="auto"/>
      </w:divBdr>
    </w:div>
    <w:div w:id="1143111283">
      <w:bodyDiv w:val="1"/>
      <w:marLeft w:val="0"/>
      <w:marRight w:val="0"/>
      <w:marTop w:val="0"/>
      <w:marBottom w:val="0"/>
      <w:divBdr>
        <w:top w:val="none" w:sz="0" w:space="0" w:color="auto"/>
        <w:left w:val="none" w:sz="0" w:space="0" w:color="auto"/>
        <w:bottom w:val="none" w:sz="0" w:space="0" w:color="auto"/>
        <w:right w:val="none" w:sz="0" w:space="0" w:color="auto"/>
      </w:divBdr>
    </w:div>
    <w:div w:id="1143430866">
      <w:bodyDiv w:val="1"/>
      <w:marLeft w:val="0"/>
      <w:marRight w:val="0"/>
      <w:marTop w:val="0"/>
      <w:marBottom w:val="0"/>
      <w:divBdr>
        <w:top w:val="none" w:sz="0" w:space="0" w:color="auto"/>
        <w:left w:val="none" w:sz="0" w:space="0" w:color="auto"/>
        <w:bottom w:val="none" w:sz="0" w:space="0" w:color="auto"/>
        <w:right w:val="none" w:sz="0" w:space="0" w:color="auto"/>
      </w:divBdr>
    </w:div>
    <w:div w:id="1145586365">
      <w:bodyDiv w:val="1"/>
      <w:marLeft w:val="0"/>
      <w:marRight w:val="0"/>
      <w:marTop w:val="0"/>
      <w:marBottom w:val="0"/>
      <w:divBdr>
        <w:top w:val="none" w:sz="0" w:space="0" w:color="auto"/>
        <w:left w:val="none" w:sz="0" w:space="0" w:color="auto"/>
        <w:bottom w:val="none" w:sz="0" w:space="0" w:color="auto"/>
        <w:right w:val="none" w:sz="0" w:space="0" w:color="auto"/>
      </w:divBdr>
    </w:div>
    <w:div w:id="1146506896">
      <w:bodyDiv w:val="1"/>
      <w:marLeft w:val="0"/>
      <w:marRight w:val="0"/>
      <w:marTop w:val="0"/>
      <w:marBottom w:val="0"/>
      <w:divBdr>
        <w:top w:val="none" w:sz="0" w:space="0" w:color="auto"/>
        <w:left w:val="none" w:sz="0" w:space="0" w:color="auto"/>
        <w:bottom w:val="none" w:sz="0" w:space="0" w:color="auto"/>
        <w:right w:val="none" w:sz="0" w:space="0" w:color="auto"/>
      </w:divBdr>
    </w:div>
    <w:div w:id="1150831414">
      <w:bodyDiv w:val="1"/>
      <w:marLeft w:val="0"/>
      <w:marRight w:val="0"/>
      <w:marTop w:val="0"/>
      <w:marBottom w:val="0"/>
      <w:divBdr>
        <w:top w:val="none" w:sz="0" w:space="0" w:color="auto"/>
        <w:left w:val="none" w:sz="0" w:space="0" w:color="auto"/>
        <w:bottom w:val="none" w:sz="0" w:space="0" w:color="auto"/>
        <w:right w:val="none" w:sz="0" w:space="0" w:color="auto"/>
      </w:divBdr>
    </w:div>
    <w:div w:id="1152410946">
      <w:bodyDiv w:val="1"/>
      <w:marLeft w:val="0"/>
      <w:marRight w:val="0"/>
      <w:marTop w:val="0"/>
      <w:marBottom w:val="0"/>
      <w:divBdr>
        <w:top w:val="none" w:sz="0" w:space="0" w:color="auto"/>
        <w:left w:val="none" w:sz="0" w:space="0" w:color="auto"/>
        <w:bottom w:val="none" w:sz="0" w:space="0" w:color="auto"/>
        <w:right w:val="none" w:sz="0" w:space="0" w:color="auto"/>
      </w:divBdr>
    </w:div>
    <w:div w:id="1156995767">
      <w:bodyDiv w:val="1"/>
      <w:marLeft w:val="0"/>
      <w:marRight w:val="0"/>
      <w:marTop w:val="0"/>
      <w:marBottom w:val="0"/>
      <w:divBdr>
        <w:top w:val="none" w:sz="0" w:space="0" w:color="auto"/>
        <w:left w:val="none" w:sz="0" w:space="0" w:color="auto"/>
        <w:bottom w:val="none" w:sz="0" w:space="0" w:color="auto"/>
        <w:right w:val="none" w:sz="0" w:space="0" w:color="auto"/>
      </w:divBdr>
    </w:div>
    <w:div w:id="1160655248">
      <w:bodyDiv w:val="1"/>
      <w:marLeft w:val="0"/>
      <w:marRight w:val="0"/>
      <w:marTop w:val="0"/>
      <w:marBottom w:val="0"/>
      <w:divBdr>
        <w:top w:val="none" w:sz="0" w:space="0" w:color="auto"/>
        <w:left w:val="none" w:sz="0" w:space="0" w:color="auto"/>
        <w:bottom w:val="none" w:sz="0" w:space="0" w:color="auto"/>
        <w:right w:val="none" w:sz="0" w:space="0" w:color="auto"/>
      </w:divBdr>
    </w:div>
    <w:div w:id="1161965032">
      <w:bodyDiv w:val="1"/>
      <w:marLeft w:val="0"/>
      <w:marRight w:val="0"/>
      <w:marTop w:val="0"/>
      <w:marBottom w:val="0"/>
      <w:divBdr>
        <w:top w:val="none" w:sz="0" w:space="0" w:color="auto"/>
        <w:left w:val="none" w:sz="0" w:space="0" w:color="auto"/>
        <w:bottom w:val="none" w:sz="0" w:space="0" w:color="auto"/>
        <w:right w:val="none" w:sz="0" w:space="0" w:color="auto"/>
      </w:divBdr>
    </w:div>
    <w:div w:id="1162047327">
      <w:bodyDiv w:val="1"/>
      <w:marLeft w:val="0"/>
      <w:marRight w:val="0"/>
      <w:marTop w:val="0"/>
      <w:marBottom w:val="0"/>
      <w:divBdr>
        <w:top w:val="none" w:sz="0" w:space="0" w:color="auto"/>
        <w:left w:val="none" w:sz="0" w:space="0" w:color="auto"/>
        <w:bottom w:val="none" w:sz="0" w:space="0" w:color="auto"/>
        <w:right w:val="none" w:sz="0" w:space="0" w:color="auto"/>
      </w:divBdr>
    </w:div>
    <w:div w:id="1164975914">
      <w:bodyDiv w:val="1"/>
      <w:marLeft w:val="0"/>
      <w:marRight w:val="0"/>
      <w:marTop w:val="0"/>
      <w:marBottom w:val="0"/>
      <w:divBdr>
        <w:top w:val="none" w:sz="0" w:space="0" w:color="auto"/>
        <w:left w:val="none" w:sz="0" w:space="0" w:color="auto"/>
        <w:bottom w:val="none" w:sz="0" w:space="0" w:color="auto"/>
        <w:right w:val="none" w:sz="0" w:space="0" w:color="auto"/>
      </w:divBdr>
    </w:div>
    <w:div w:id="1165784484">
      <w:bodyDiv w:val="1"/>
      <w:marLeft w:val="0"/>
      <w:marRight w:val="0"/>
      <w:marTop w:val="0"/>
      <w:marBottom w:val="0"/>
      <w:divBdr>
        <w:top w:val="none" w:sz="0" w:space="0" w:color="auto"/>
        <w:left w:val="none" w:sz="0" w:space="0" w:color="auto"/>
        <w:bottom w:val="none" w:sz="0" w:space="0" w:color="auto"/>
        <w:right w:val="none" w:sz="0" w:space="0" w:color="auto"/>
      </w:divBdr>
    </w:div>
    <w:div w:id="1180579608">
      <w:bodyDiv w:val="1"/>
      <w:marLeft w:val="0"/>
      <w:marRight w:val="0"/>
      <w:marTop w:val="0"/>
      <w:marBottom w:val="0"/>
      <w:divBdr>
        <w:top w:val="none" w:sz="0" w:space="0" w:color="auto"/>
        <w:left w:val="none" w:sz="0" w:space="0" w:color="auto"/>
        <w:bottom w:val="none" w:sz="0" w:space="0" w:color="auto"/>
        <w:right w:val="none" w:sz="0" w:space="0" w:color="auto"/>
      </w:divBdr>
    </w:div>
    <w:div w:id="1189293822">
      <w:bodyDiv w:val="1"/>
      <w:marLeft w:val="0"/>
      <w:marRight w:val="0"/>
      <w:marTop w:val="0"/>
      <w:marBottom w:val="0"/>
      <w:divBdr>
        <w:top w:val="none" w:sz="0" w:space="0" w:color="auto"/>
        <w:left w:val="none" w:sz="0" w:space="0" w:color="auto"/>
        <w:bottom w:val="none" w:sz="0" w:space="0" w:color="auto"/>
        <w:right w:val="none" w:sz="0" w:space="0" w:color="auto"/>
      </w:divBdr>
    </w:div>
    <w:div w:id="1190685800">
      <w:bodyDiv w:val="1"/>
      <w:marLeft w:val="0"/>
      <w:marRight w:val="0"/>
      <w:marTop w:val="0"/>
      <w:marBottom w:val="0"/>
      <w:divBdr>
        <w:top w:val="none" w:sz="0" w:space="0" w:color="auto"/>
        <w:left w:val="none" w:sz="0" w:space="0" w:color="auto"/>
        <w:bottom w:val="none" w:sz="0" w:space="0" w:color="auto"/>
        <w:right w:val="none" w:sz="0" w:space="0" w:color="auto"/>
      </w:divBdr>
    </w:div>
    <w:div w:id="1196194691">
      <w:bodyDiv w:val="1"/>
      <w:marLeft w:val="0"/>
      <w:marRight w:val="0"/>
      <w:marTop w:val="0"/>
      <w:marBottom w:val="0"/>
      <w:divBdr>
        <w:top w:val="none" w:sz="0" w:space="0" w:color="auto"/>
        <w:left w:val="none" w:sz="0" w:space="0" w:color="auto"/>
        <w:bottom w:val="none" w:sz="0" w:space="0" w:color="auto"/>
        <w:right w:val="none" w:sz="0" w:space="0" w:color="auto"/>
      </w:divBdr>
    </w:div>
    <w:div w:id="1200971163">
      <w:bodyDiv w:val="1"/>
      <w:marLeft w:val="0"/>
      <w:marRight w:val="0"/>
      <w:marTop w:val="0"/>
      <w:marBottom w:val="0"/>
      <w:divBdr>
        <w:top w:val="none" w:sz="0" w:space="0" w:color="auto"/>
        <w:left w:val="none" w:sz="0" w:space="0" w:color="auto"/>
        <w:bottom w:val="none" w:sz="0" w:space="0" w:color="auto"/>
        <w:right w:val="none" w:sz="0" w:space="0" w:color="auto"/>
      </w:divBdr>
    </w:div>
    <w:div w:id="1202327761">
      <w:bodyDiv w:val="1"/>
      <w:marLeft w:val="0"/>
      <w:marRight w:val="0"/>
      <w:marTop w:val="0"/>
      <w:marBottom w:val="0"/>
      <w:divBdr>
        <w:top w:val="none" w:sz="0" w:space="0" w:color="auto"/>
        <w:left w:val="none" w:sz="0" w:space="0" w:color="auto"/>
        <w:bottom w:val="none" w:sz="0" w:space="0" w:color="auto"/>
        <w:right w:val="none" w:sz="0" w:space="0" w:color="auto"/>
      </w:divBdr>
    </w:div>
    <w:div w:id="1202667283">
      <w:bodyDiv w:val="1"/>
      <w:marLeft w:val="0"/>
      <w:marRight w:val="0"/>
      <w:marTop w:val="0"/>
      <w:marBottom w:val="0"/>
      <w:divBdr>
        <w:top w:val="none" w:sz="0" w:space="0" w:color="auto"/>
        <w:left w:val="none" w:sz="0" w:space="0" w:color="auto"/>
        <w:bottom w:val="none" w:sz="0" w:space="0" w:color="auto"/>
        <w:right w:val="none" w:sz="0" w:space="0" w:color="auto"/>
      </w:divBdr>
    </w:div>
    <w:div w:id="1205799115">
      <w:bodyDiv w:val="1"/>
      <w:marLeft w:val="0"/>
      <w:marRight w:val="0"/>
      <w:marTop w:val="0"/>
      <w:marBottom w:val="0"/>
      <w:divBdr>
        <w:top w:val="none" w:sz="0" w:space="0" w:color="auto"/>
        <w:left w:val="none" w:sz="0" w:space="0" w:color="auto"/>
        <w:bottom w:val="none" w:sz="0" w:space="0" w:color="auto"/>
        <w:right w:val="none" w:sz="0" w:space="0" w:color="auto"/>
      </w:divBdr>
    </w:div>
    <w:div w:id="1206987366">
      <w:bodyDiv w:val="1"/>
      <w:marLeft w:val="0"/>
      <w:marRight w:val="0"/>
      <w:marTop w:val="0"/>
      <w:marBottom w:val="0"/>
      <w:divBdr>
        <w:top w:val="none" w:sz="0" w:space="0" w:color="auto"/>
        <w:left w:val="none" w:sz="0" w:space="0" w:color="auto"/>
        <w:bottom w:val="none" w:sz="0" w:space="0" w:color="auto"/>
        <w:right w:val="none" w:sz="0" w:space="0" w:color="auto"/>
      </w:divBdr>
    </w:div>
    <w:div w:id="1207254756">
      <w:bodyDiv w:val="1"/>
      <w:marLeft w:val="0"/>
      <w:marRight w:val="0"/>
      <w:marTop w:val="0"/>
      <w:marBottom w:val="0"/>
      <w:divBdr>
        <w:top w:val="none" w:sz="0" w:space="0" w:color="auto"/>
        <w:left w:val="none" w:sz="0" w:space="0" w:color="auto"/>
        <w:bottom w:val="none" w:sz="0" w:space="0" w:color="auto"/>
        <w:right w:val="none" w:sz="0" w:space="0" w:color="auto"/>
      </w:divBdr>
    </w:div>
    <w:div w:id="1210384782">
      <w:bodyDiv w:val="1"/>
      <w:marLeft w:val="0"/>
      <w:marRight w:val="0"/>
      <w:marTop w:val="0"/>
      <w:marBottom w:val="0"/>
      <w:divBdr>
        <w:top w:val="none" w:sz="0" w:space="0" w:color="auto"/>
        <w:left w:val="none" w:sz="0" w:space="0" w:color="auto"/>
        <w:bottom w:val="none" w:sz="0" w:space="0" w:color="auto"/>
        <w:right w:val="none" w:sz="0" w:space="0" w:color="auto"/>
      </w:divBdr>
    </w:div>
    <w:div w:id="1211573900">
      <w:bodyDiv w:val="1"/>
      <w:marLeft w:val="0"/>
      <w:marRight w:val="0"/>
      <w:marTop w:val="0"/>
      <w:marBottom w:val="0"/>
      <w:divBdr>
        <w:top w:val="none" w:sz="0" w:space="0" w:color="auto"/>
        <w:left w:val="none" w:sz="0" w:space="0" w:color="auto"/>
        <w:bottom w:val="none" w:sz="0" w:space="0" w:color="auto"/>
        <w:right w:val="none" w:sz="0" w:space="0" w:color="auto"/>
      </w:divBdr>
    </w:div>
    <w:div w:id="1211962456">
      <w:bodyDiv w:val="1"/>
      <w:marLeft w:val="0"/>
      <w:marRight w:val="0"/>
      <w:marTop w:val="0"/>
      <w:marBottom w:val="0"/>
      <w:divBdr>
        <w:top w:val="none" w:sz="0" w:space="0" w:color="auto"/>
        <w:left w:val="none" w:sz="0" w:space="0" w:color="auto"/>
        <w:bottom w:val="none" w:sz="0" w:space="0" w:color="auto"/>
        <w:right w:val="none" w:sz="0" w:space="0" w:color="auto"/>
      </w:divBdr>
    </w:div>
    <w:div w:id="1212814099">
      <w:bodyDiv w:val="1"/>
      <w:marLeft w:val="0"/>
      <w:marRight w:val="0"/>
      <w:marTop w:val="0"/>
      <w:marBottom w:val="0"/>
      <w:divBdr>
        <w:top w:val="none" w:sz="0" w:space="0" w:color="auto"/>
        <w:left w:val="none" w:sz="0" w:space="0" w:color="auto"/>
        <w:bottom w:val="none" w:sz="0" w:space="0" w:color="auto"/>
        <w:right w:val="none" w:sz="0" w:space="0" w:color="auto"/>
      </w:divBdr>
    </w:div>
    <w:div w:id="1213620815">
      <w:bodyDiv w:val="1"/>
      <w:marLeft w:val="0"/>
      <w:marRight w:val="0"/>
      <w:marTop w:val="0"/>
      <w:marBottom w:val="0"/>
      <w:divBdr>
        <w:top w:val="none" w:sz="0" w:space="0" w:color="auto"/>
        <w:left w:val="none" w:sz="0" w:space="0" w:color="auto"/>
        <w:bottom w:val="none" w:sz="0" w:space="0" w:color="auto"/>
        <w:right w:val="none" w:sz="0" w:space="0" w:color="auto"/>
      </w:divBdr>
    </w:div>
    <w:div w:id="1214728434">
      <w:bodyDiv w:val="1"/>
      <w:marLeft w:val="0"/>
      <w:marRight w:val="0"/>
      <w:marTop w:val="0"/>
      <w:marBottom w:val="0"/>
      <w:divBdr>
        <w:top w:val="none" w:sz="0" w:space="0" w:color="auto"/>
        <w:left w:val="none" w:sz="0" w:space="0" w:color="auto"/>
        <w:bottom w:val="none" w:sz="0" w:space="0" w:color="auto"/>
        <w:right w:val="none" w:sz="0" w:space="0" w:color="auto"/>
      </w:divBdr>
    </w:div>
    <w:div w:id="1216813662">
      <w:bodyDiv w:val="1"/>
      <w:marLeft w:val="0"/>
      <w:marRight w:val="0"/>
      <w:marTop w:val="0"/>
      <w:marBottom w:val="0"/>
      <w:divBdr>
        <w:top w:val="none" w:sz="0" w:space="0" w:color="auto"/>
        <w:left w:val="none" w:sz="0" w:space="0" w:color="auto"/>
        <w:bottom w:val="none" w:sz="0" w:space="0" w:color="auto"/>
        <w:right w:val="none" w:sz="0" w:space="0" w:color="auto"/>
      </w:divBdr>
    </w:div>
    <w:div w:id="1218933803">
      <w:bodyDiv w:val="1"/>
      <w:marLeft w:val="0"/>
      <w:marRight w:val="0"/>
      <w:marTop w:val="0"/>
      <w:marBottom w:val="0"/>
      <w:divBdr>
        <w:top w:val="none" w:sz="0" w:space="0" w:color="auto"/>
        <w:left w:val="none" w:sz="0" w:space="0" w:color="auto"/>
        <w:bottom w:val="none" w:sz="0" w:space="0" w:color="auto"/>
        <w:right w:val="none" w:sz="0" w:space="0" w:color="auto"/>
      </w:divBdr>
    </w:div>
    <w:div w:id="1226258942">
      <w:bodyDiv w:val="1"/>
      <w:marLeft w:val="0"/>
      <w:marRight w:val="0"/>
      <w:marTop w:val="0"/>
      <w:marBottom w:val="0"/>
      <w:divBdr>
        <w:top w:val="none" w:sz="0" w:space="0" w:color="auto"/>
        <w:left w:val="none" w:sz="0" w:space="0" w:color="auto"/>
        <w:bottom w:val="none" w:sz="0" w:space="0" w:color="auto"/>
        <w:right w:val="none" w:sz="0" w:space="0" w:color="auto"/>
      </w:divBdr>
    </w:div>
    <w:div w:id="1227034480">
      <w:bodyDiv w:val="1"/>
      <w:marLeft w:val="0"/>
      <w:marRight w:val="0"/>
      <w:marTop w:val="0"/>
      <w:marBottom w:val="0"/>
      <w:divBdr>
        <w:top w:val="none" w:sz="0" w:space="0" w:color="auto"/>
        <w:left w:val="none" w:sz="0" w:space="0" w:color="auto"/>
        <w:bottom w:val="none" w:sz="0" w:space="0" w:color="auto"/>
        <w:right w:val="none" w:sz="0" w:space="0" w:color="auto"/>
      </w:divBdr>
    </w:div>
    <w:div w:id="1230992659">
      <w:bodyDiv w:val="1"/>
      <w:marLeft w:val="0"/>
      <w:marRight w:val="0"/>
      <w:marTop w:val="0"/>
      <w:marBottom w:val="0"/>
      <w:divBdr>
        <w:top w:val="none" w:sz="0" w:space="0" w:color="auto"/>
        <w:left w:val="none" w:sz="0" w:space="0" w:color="auto"/>
        <w:bottom w:val="none" w:sz="0" w:space="0" w:color="auto"/>
        <w:right w:val="none" w:sz="0" w:space="0" w:color="auto"/>
      </w:divBdr>
    </w:div>
    <w:div w:id="1231964425">
      <w:bodyDiv w:val="1"/>
      <w:marLeft w:val="0"/>
      <w:marRight w:val="0"/>
      <w:marTop w:val="0"/>
      <w:marBottom w:val="0"/>
      <w:divBdr>
        <w:top w:val="none" w:sz="0" w:space="0" w:color="auto"/>
        <w:left w:val="none" w:sz="0" w:space="0" w:color="auto"/>
        <w:bottom w:val="none" w:sz="0" w:space="0" w:color="auto"/>
        <w:right w:val="none" w:sz="0" w:space="0" w:color="auto"/>
      </w:divBdr>
    </w:div>
    <w:div w:id="1232619613">
      <w:bodyDiv w:val="1"/>
      <w:marLeft w:val="0"/>
      <w:marRight w:val="0"/>
      <w:marTop w:val="0"/>
      <w:marBottom w:val="0"/>
      <w:divBdr>
        <w:top w:val="none" w:sz="0" w:space="0" w:color="auto"/>
        <w:left w:val="none" w:sz="0" w:space="0" w:color="auto"/>
        <w:bottom w:val="none" w:sz="0" w:space="0" w:color="auto"/>
        <w:right w:val="none" w:sz="0" w:space="0" w:color="auto"/>
      </w:divBdr>
    </w:div>
    <w:div w:id="1238973828">
      <w:bodyDiv w:val="1"/>
      <w:marLeft w:val="0"/>
      <w:marRight w:val="0"/>
      <w:marTop w:val="0"/>
      <w:marBottom w:val="0"/>
      <w:divBdr>
        <w:top w:val="none" w:sz="0" w:space="0" w:color="auto"/>
        <w:left w:val="none" w:sz="0" w:space="0" w:color="auto"/>
        <w:bottom w:val="none" w:sz="0" w:space="0" w:color="auto"/>
        <w:right w:val="none" w:sz="0" w:space="0" w:color="auto"/>
      </w:divBdr>
    </w:div>
    <w:div w:id="1240793585">
      <w:bodyDiv w:val="1"/>
      <w:marLeft w:val="0"/>
      <w:marRight w:val="0"/>
      <w:marTop w:val="0"/>
      <w:marBottom w:val="0"/>
      <w:divBdr>
        <w:top w:val="none" w:sz="0" w:space="0" w:color="auto"/>
        <w:left w:val="none" w:sz="0" w:space="0" w:color="auto"/>
        <w:bottom w:val="none" w:sz="0" w:space="0" w:color="auto"/>
        <w:right w:val="none" w:sz="0" w:space="0" w:color="auto"/>
      </w:divBdr>
    </w:div>
    <w:div w:id="1242177083">
      <w:bodyDiv w:val="1"/>
      <w:marLeft w:val="0"/>
      <w:marRight w:val="0"/>
      <w:marTop w:val="0"/>
      <w:marBottom w:val="0"/>
      <w:divBdr>
        <w:top w:val="none" w:sz="0" w:space="0" w:color="auto"/>
        <w:left w:val="none" w:sz="0" w:space="0" w:color="auto"/>
        <w:bottom w:val="none" w:sz="0" w:space="0" w:color="auto"/>
        <w:right w:val="none" w:sz="0" w:space="0" w:color="auto"/>
      </w:divBdr>
    </w:div>
    <w:div w:id="1243877486">
      <w:bodyDiv w:val="1"/>
      <w:marLeft w:val="0"/>
      <w:marRight w:val="0"/>
      <w:marTop w:val="0"/>
      <w:marBottom w:val="0"/>
      <w:divBdr>
        <w:top w:val="none" w:sz="0" w:space="0" w:color="auto"/>
        <w:left w:val="none" w:sz="0" w:space="0" w:color="auto"/>
        <w:bottom w:val="none" w:sz="0" w:space="0" w:color="auto"/>
        <w:right w:val="none" w:sz="0" w:space="0" w:color="auto"/>
      </w:divBdr>
    </w:div>
    <w:div w:id="1248225937">
      <w:bodyDiv w:val="1"/>
      <w:marLeft w:val="0"/>
      <w:marRight w:val="0"/>
      <w:marTop w:val="0"/>
      <w:marBottom w:val="0"/>
      <w:divBdr>
        <w:top w:val="none" w:sz="0" w:space="0" w:color="auto"/>
        <w:left w:val="none" w:sz="0" w:space="0" w:color="auto"/>
        <w:bottom w:val="none" w:sz="0" w:space="0" w:color="auto"/>
        <w:right w:val="none" w:sz="0" w:space="0" w:color="auto"/>
      </w:divBdr>
    </w:div>
    <w:div w:id="1249075982">
      <w:bodyDiv w:val="1"/>
      <w:marLeft w:val="0"/>
      <w:marRight w:val="0"/>
      <w:marTop w:val="0"/>
      <w:marBottom w:val="0"/>
      <w:divBdr>
        <w:top w:val="none" w:sz="0" w:space="0" w:color="auto"/>
        <w:left w:val="none" w:sz="0" w:space="0" w:color="auto"/>
        <w:bottom w:val="none" w:sz="0" w:space="0" w:color="auto"/>
        <w:right w:val="none" w:sz="0" w:space="0" w:color="auto"/>
      </w:divBdr>
    </w:div>
    <w:div w:id="1249578755">
      <w:bodyDiv w:val="1"/>
      <w:marLeft w:val="0"/>
      <w:marRight w:val="0"/>
      <w:marTop w:val="0"/>
      <w:marBottom w:val="0"/>
      <w:divBdr>
        <w:top w:val="none" w:sz="0" w:space="0" w:color="auto"/>
        <w:left w:val="none" w:sz="0" w:space="0" w:color="auto"/>
        <w:bottom w:val="none" w:sz="0" w:space="0" w:color="auto"/>
        <w:right w:val="none" w:sz="0" w:space="0" w:color="auto"/>
      </w:divBdr>
    </w:div>
    <w:div w:id="1250576689">
      <w:bodyDiv w:val="1"/>
      <w:marLeft w:val="0"/>
      <w:marRight w:val="0"/>
      <w:marTop w:val="0"/>
      <w:marBottom w:val="0"/>
      <w:divBdr>
        <w:top w:val="none" w:sz="0" w:space="0" w:color="auto"/>
        <w:left w:val="none" w:sz="0" w:space="0" w:color="auto"/>
        <w:bottom w:val="none" w:sz="0" w:space="0" w:color="auto"/>
        <w:right w:val="none" w:sz="0" w:space="0" w:color="auto"/>
      </w:divBdr>
    </w:div>
    <w:div w:id="1252202244">
      <w:bodyDiv w:val="1"/>
      <w:marLeft w:val="0"/>
      <w:marRight w:val="0"/>
      <w:marTop w:val="0"/>
      <w:marBottom w:val="0"/>
      <w:divBdr>
        <w:top w:val="none" w:sz="0" w:space="0" w:color="auto"/>
        <w:left w:val="none" w:sz="0" w:space="0" w:color="auto"/>
        <w:bottom w:val="none" w:sz="0" w:space="0" w:color="auto"/>
        <w:right w:val="none" w:sz="0" w:space="0" w:color="auto"/>
      </w:divBdr>
    </w:div>
    <w:div w:id="1254440763">
      <w:bodyDiv w:val="1"/>
      <w:marLeft w:val="0"/>
      <w:marRight w:val="0"/>
      <w:marTop w:val="0"/>
      <w:marBottom w:val="0"/>
      <w:divBdr>
        <w:top w:val="none" w:sz="0" w:space="0" w:color="auto"/>
        <w:left w:val="none" w:sz="0" w:space="0" w:color="auto"/>
        <w:bottom w:val="none" w:sz="0" w:space="0" w:color="auto"/>
        <w:right w:val="none" w:sz="0" w:space="0" w:color="auto"/>
      </w:divBdr>
    </w:div>
    <w:div w:id="1256865869">
      <w:bodyDiv w:val="1"/>
      <w:marLeft w:val="0"/>
      <w:marRight w:val="0"/>
      <w:marTop w:val="0"/>
      <w:marBottom w:val="0"/>
      <w:divBdr>
        <w:top w:val="none" w:sz="0" w:space="0" w:color="auto"/>
        <w:left w:val="none" w:sz="0" w:space="0" w:color="auto"/>
        <w:bottom w:val="none" w:sz="0" w:space="0" w:color="auto"/>
        <w:right w:val="none" w:sz="0" w:space="0" w:color="auto"/>
      </w:divBdr>
    </w:div>
    <w:div w:id="1257784862">
      <w:bodyDiv w:val="1"/>
      <w:marLeft w:val="0"/>
      <w:marRight w:val="0"/>
      <w:marTop w:val="0"/>
      <w:marBottom w:val="0"/>
      <w:divBdr>
        <w:top w:val="none" w:sz="0" w:space="0" w:color="auto"/>
        <w:left w:val="none" w:sz="0" w:space="0" w:color="auto"/>
        <w:bottom w:val="none" w:sz="0" w:space="0" w:color="auto"/>
        <w:right w:val="none" w:sz="0" w:space="0" w:color="auto"/>
      </w:divBdr>
    </w:div>
    <w:div w:id="1261648209">
      <w:bodyDiv w:val="1"/>
      <w:marLeft w:val="0"/>
      <w:marRight w:val="0"/>
      <w:marTop w:val="0"/>
      <w:marBottom w:val="0"/>
      <w:divBdr>
        <w:top w:val="none" w:sz="0" w:space="0" w:color="auto"/>
        <w:left w:val="none" w:sz="0" w:space="0" w:color="auto"/>
        <w:bottom w:val="none" w:sz="0" w:space="0" w:color="auto"/>
        <w:right w:val="none" w:sz="0" w:space="0" w:color="auto"/>
      </w:divBdr>
    </w:div>
    <w:div w:id="1263562354">
      <w:bodyDiv w:val="1"/>
      <w:marLeft w:val="0"/>
      <w:marRight w:val="0"/>
      <w:marTop w:val="0"/>
      <w:marBottom w:val="0"/>
      <w:divBdr>
        <w:top w:val="none" w:sz="0" w:space="0" w:color="auto"/>
        <w:left w:val="none" w:sz="0" w:space="0" w:color="auto"/>
        <w:bottom w:val="none" w:sz="0" w:space="0" w:color="auto"/>
        <w:right w:val="none" w:sz="0" w:space="0" w:color="auto"/>
      </w:divBdr>
    </w:div>
    <w:div w:id="1264193645">
      <w:bodyDiv w:val="1"/>
      <w:marLeft w:val="0"/>
      <w:marRight w:val="0"/>
      <w:marTop w:val="0"/>
      <w:marBottom w:val="0"/>
      <w:divBdr>
        <w:top w:val="none" w:sz="0" w:space="0" w:color="auto"/>
        <w:left w:val="none" w:sz="0" w:space="0" w:color="auto"/>
        <w:bottom w:val="none" w:sz="0" w:space="0" w:color="auto"/>
        <w:right w:val="none" w:sz="0" w:space="0" w:color="auto"/>
      </w:divBdr>
    </w:div>
    <w:div w:id="1266883285">
      <w:bodyDiv w:val="1"/>
      <w:marLeft w:val="0"/>
      <w:marRight w:val="0"/>
      <w:marTop w:val="0"/>
      <w:marBottom w:val="0"/>
      <w:divBdr>
        <w:top w:val="none" w:sz="0" w:space="0" w:color="auto"/>
        <w:left w:val="none" w:sz="0" w:space="0" w:color="auto"/>
        <w:bottom w:val="none" w:sz="0" w:space="0" w:color="auto"/>
        <w:right w:val="none" w:sz="0" w:space="0" w:color="auto"/>
      </w:divBdr>
    </w:div>
    <w:div w:id="1271812309">
      <w:bodyDiv w:val="1"/>
      <w:marLeft w:val="0"/>
      <w:marRight w:val="0"/>
      <w:marTop w:val="0"/>
      <w:marBottom w:val="0"/>
      <w:divBdr>
        <w:top w:val="none" w:sz="0" w:space="0" w:color="auto"/>
        <w:left w:val="none" w:sz="0" w:space="0" w:color="auto"/>
        <w:bottom w:val="none" w:sz="0" w:space="0" w:color="auto"/>
        <w:right w:val="none" w:sz="0" w:space="0" w:color="auto"/>
      </w:divBdr>
    </w:div>
    <w:div w:id="1276793466">
      <w:bodyDiv w:val="1"/>
      <w:marLeft w:val="0"/>
      <w:marRight w:val="0"/>
      <w:marTop w:val="0"/>
      <w:marBottom w:val="0"/>
      <w:divBdr>
        <w:top w:val="none" w:sz="0" w:space="0" w:color="auto"/>
        <w:left w:val="none" w:sz="0" w:space="0" w:color="auto"/>
        <w:bottom w:val="none" w:sz="0" w:space="0" w:color="auto"/>
        <w:right w:val="none" w:sz="0" w:space="0" w:color="auto"/>
      </w:divBdr>
    </w:div>
    <w:div w:id="1277640930">
      <w:bodyDiv w:val="1"/>
      <w:marLeft w:val="0"/>
      <w:marRight w:val="0"/>
      <w:marTop w:val="0"/>
      <w:marBottom w:val="0"/>
      <w:divBdr>
        <w:top w:val="none" w:sz="0" w:space="0" w:color="auto"/>
        <w:left w:val="none" w:sz="0" w:space="0" w:color="auto"/>
        <w:bottom w:val="none" w:sz="0" w:space="0" w:color="auto"/>
        <w:right w:val="none" w:sz="0" w:space="0" w:color="auto"/>
      </w:divBdr>
    </w:div>
    <w:div w:id="1278878588">
      <w:bodyDiv w:val="1"/>
      <w:marLeft w:val="0"/>
      <w:marRight w:val="0"/>
      <w:marTop w:val="0"/>
      <w:marBottom w:val="0"/>
      <w:divBdr>
        <w:top w:val="none" w:sz="0" w:space="0" w:color="auto"/>
        <w:left w:val="none" w:sz="0" w:space="0" w:color="auto"/>
        <w:bottom w:val="none" w:sz="0" w:space="0" w:color="auto"/>
        <w:right w:val="none" w:sz="0" w:space="0" w:color="auto"/>
      </w:divBdr>
    </w:div>
    <w:div w:id="1282303806">
      <w:bodyDiv w:val="1"/>
      <w:marLeft w:val="0"/>
      <w:marRight w:val="0"/>
      <w:marTop w:val="0"/>
      <w:marBottom w:val="0"/>
      <w:divBdr>
        <w:top w:val="none" w:sz="0" w:space="0" w:color="auto"/>
        <w:left w:val="none" w:sz="0" w:space="0" w:color="auto"/>
        <w:bottom w:val="none" w:sz="0" w:space="0" w:color="auto"/>
        <w:right w:val="none" w:sz="0" w:space="0" w:color="auto"/>
      </w:divBdr>
    </w:div>
    <w:div w:id="1282805420">
      <w:bodyDiv w:val="1"/>
      <w:marLeft w:val="0"/>
      <w:marRight w:val="0"/>
      <w:marTop w:val="0"/>
      <w:marBottom w:val="0"/>
      <w:divBdr>
        <w:top w:val="none" w:sz="0" w:space="0" w:color="auto"/>
        <w:left w:val="none" w:sz="0" w:space="0" w:color="auto"/>
        <w:bottom w:val="none" w:sz="0" w:space="0" w:color="auto"/>
        <w:right w:val="none" w:sz="0" w:space="0" w:color="auto"/>
      </w:divBdr>
    </w:div>
    <w:div w:id="1283338425">
      <w:bodyDiv w:val="1"/>
      <w:marLeft w:val="0"/>
      <w:marRight w:val="0"/>
      <w:marTop w:val="0"/>
      <w:marBottom w:val="0"/>
      <w:divBdr>
        <w:top w:val="none" w:sz="0" w:space="0" w:color="auto"/>
        <w:left w:val="none" w:sz="0" w:space="0" w:color="auto"/>
        <w:bottom w:val="none" w:sz="0" w:space="0" w:color="auto"/>
        <w:right w:val="none" w:sz="0" w:space="0" w:color="auto"/>
      </w:divBdr>
    </w:div>
    <w:div w:id="1285424637">
      <w:bodyDiv w:val="1"/>
      <w:marLeft w:val="0"/>
      <w:marRight w:val="0"/>
      <w:marTop w:val="0"/>
      <w:marBottom w:val="0"/>
      <w:divBdr>
        <w:top w:val="none" w:sz="0" w:space="0" w:color="auto"/>
        <w:left w:val="none" w:sz="0" w:space="0" w:color="auto"/>
        <w:bottom w:val="none" w:sz="0" w:space="0" w:color="auto"/>
        <w:right w:val="none" w:sz="0" w:space="0" w:color="auto"/>
      </w:divBdr>
    </w:div>
    <w:div w:id="1288438576">
      <w:bodyDiv w:val="1"/>
      <w:marLeft w:val="0"/>
      <w:marRight w:val="0"/>
      <w:marTop w:val="0"/>
      <w:marBottom w:val="0"/>
      <w:divBdr>
        <w:top w:val="none" w:sz="0" w:space="0" w:color="auto"/>
        <w:left w:val="none" w:sz="0" w:space="0" w:color="auto"/>
        <w:bottom w:val="none" w:sz="0" w:space="0" w:color="auto"/>
        <w:right w:val="none" w:sz="0" w:space="0" w:color="auto"/>
      </w:divBdr>
    </w:div>
    <w:div w:id="1292593269">
      <w:bodyDiv w:val="1"/>
      <w:marLeft w:val="0"/>
      <w:marRight w:val="0"/>
      <w:marTop w:val="0"/>
      <w:marBottom w:val="0"/>
      <w:divBdr>
        <w:top w:val="none" w:sz="0" w:space="0" w:color="auto"/>
        <w:left w:val="none" w:sz="0" w:space="0" w:color="auto"/>
        <w:bottom w:val="none" w:sz="0" w:space="0" w:color="auto"/>
        <w:right w:val="none" w:sz="0" w:space="0" w:color="auto"/>
      </w:divBdr>
    </w:div>
    <w:div w:id="1293487617">
      <w:bodyDiv w:val="1"/>
      <w:marLeft w:val="0"/>
      <w:marRight w:val="0"/>
      <w:marTop w:val="0"/>
      <w:marBottom w:val="0"/>
      <w:divBdr>
        <w:top w:val="none" w:sz="0" w:space="0" w:color="auto"/>
        <w:left w:val="none" w:sz="0" w:space="0" w:color="auto"/>
        <w:bottom w:val="none" w:sz="0" w:space="0" w:color="auto"/>
        <w:right w:val="none" w:sz="0" w:space="0" w:color="auto"/>
      </w:divBdr>
    </w:div>
    <w:div w:id="1294217595">
      <w:bodyDiv w:val="1"/>
      <w:marLeft w:val="0"/>
      <w:marRight w:val="0"/>
      <w:marTop w:val="0"/>
      <w:marBottom w:val="0"/>
      <w:divBdr>
        <w:top w:val="none" w:sz="0" w:space="0" w:color="auto"/>
        <w:left w:val="none" w:sz="0" w:space="0" w:color="auto"/>
        <w:bottom w:val="none" w:sz="0" w:space="0" w:color="auto"/>
        <w:right w:val="none" w:sz="0" w:space="0" w:color="auto"/>
      </w:divBdr>
    </w:div>
    <w:div w:id="1294943792">
      <w:bodyDiv w:val="1"/>
      <w:marLeft w:val="0"/>
      <w:marRight w:val="0"/>
      <w:marTop w:val="0"/>
      <w:marBottom w:val="0"/>
      <w:divBdr>
        <w:top w:val="none" w:sz="0" w:space="0" w:color="auto"/>
        <w:left w:val="none" w:sz="0" w:space="0" w:color="auto"/>
        <w:bottom w:val="none" w:sz="0" w:space="0" w:color="auto"/>
        <w:right w:val="none" w:sz="0" w:space="0" w:color="auto"/>
      </w:divBdr>
    </w:div>
    <w:div w:id="1296520371">
      <w:bodyDiv w:val="1"/>
      <w:marLeft w:val="0"/>
      <w:marRight w:val="0"/>
      <w:marTop w:val="0"/>
      <w:marBottom w:val="0"/>
      <w:divBdr>
        <w:top w:val="none" w:sz="0" w:space="0" w:color="auto"/>
        <w:left w:val="none" w:sz="0" w:space="0" w:color="auto"/>
        <w:bottom w:val="none" w:sz="0" w:space="0" w:color="auto"/>
        <w:right w:val="none" w:sz="0" w:space="0" w:color="auto"/>
      </w:divBdr>
    </w:div>
    <w:div w:id="1296521091">
      <w:bodyDiv w:val="1"/>
      <w:marLeft w:val="0"/>
      <w:marRight w:val="0"/>
      <w:marTop w:val="0"/>
      <w:marBottom w:val="0"/>
      <w:divBdr>
        <w:top w:val="none" w:sz="0" w:space="0" w:color="auto"/>
        <w:left w:val="none" w:sz="0" w:space="0" w:color="auto"/>
        <w:bottom w:val="none" w:sz="0" w:space="0" w:color="auto"/>
        <w:right w:val="none" w:sz="0" w:space="0" w:color="auto"/>
      </w:divBdr>
    </w:div>
    <w:div w:id="1298411845">
      <w:bodyDiv w:val="1"/>
      <w:marLeft w:val="0"/>
      <w:marRight w:val="0"/>
      <w:marTop w:val="0"/>
      <w:marBottom w:val="0"/>
      <w:divBdr>
        <w:top w:val="none" w:sz="0" w:space="0" w:color="auto"/>
        <w:left w:val="none" w:sz="0" w:space="0" w:color="auto"/>
        <w:bottom w:val="none" w:sz="0" w:space="0" w:color="auto"/>
        <w:right w:val="none" w:sz="0" w:space="0" w:color="auto"/>
      </w:divBdr>
    </w:div>
    <w:div w:id="1302727630">
      <w:bodyDiv w:val="1"/>
      <w:marLeft w:val="0"/>
      <w:marRight w:val="0"/>
      <w:marTop w:val="0"/>
      <w:marBottom w:val="0"/>
      <w:divBdr>
        <w:top w:val="none" w:sz="0" w:space="0" w:color="auto"/>
        <w:left w:val="none" w:sz="0" w:space="0" w:color="auto"/>
        <w:bottom w:val="none" w:sz="0" w:space="0" w:color="auto"/>
        <w:right w:val="none" w:sz="0" w:space="0" w:color="auto"/>
      </w:divBdr>
    </w:div>
    <w:div w:id="1303460788">
      <w:bodyDiv w:val="1"/>
      <w:marLeft w:val="0"/>
      <w:marRight w:val="0"/>
      <w:marTop w:val="0"/>
      <w:marBottom w:val="0"/>
      <w:divBdr>
        <w:top w:val="none" w:sz="0" w:space="0" w:color="auto"/>
        <w:left w:val="none" w:sz="0" w:space="0" w:color="auto"/>
        <w:bottom w:val="none" w:sz="0" w:space="0" w:color="auto"/>
        <w:right w:val="none" w:sz="0" w:space="0" w:color="auto"/>
      </w:divBdr>
    </w:div>
    <w:div w:id="1306547561">
      <w:bodyDiv w:val="1"/>
      <w:marLeft w:val="0"/>
      <w:marRight w:val="0"/>
      <w:marTop w:val="0"/>
      <w:marBottom w:val="0"/>
      <w:divBdr>
        <w:top w:val="none" w:sz="0" w:space="0" w:color="auto"/>
        <w:left w:val="none" w:sz="0" w:space="0" w:color="auto"/>
        <w:bottom w:val="none" w:sz="0" w:space="0" w:color="auto"/>
        <w:right w:val="none" w:sz="0" w:space="0" w:color="auto"/>
      </w:divBdr>
    </w:div>
    <w:div w:id="1307051480">
      <w:bodyDiv w:val="1"/>
      <w:marLeft w:val="0"/>
      <w:marRight w:val="0"/>
      <w:marTop w:val="0"/>
      <w:marBottom w:val="0"/>
      <w:divBdr>
        <w:top w:val="none" w:sz="0" w:space="0" w:color="auto"/>
        <w:left w:val="none" w:sz="0" w:space="0" w:color="auto"/>
        <w:bottom w:val="none" w:sz="0" w:space="0" w:color="auto"/>
        <w:right w:val="none" w:sz="0" w:space="0" w:color="auto"/>
      </w:divBdr>
    </w:div>
    <w:div w:id="1307321459">
      <w:bodyDiv w:val="1"/>
      <w:marLeft w:val="0"/>
      <w:marRight w:val="0"/>
      <w:marTop w:val="0"/>
      <w:marBottom w:val="0"/>
      <w:divBdr>
        <w:top w:val="none" w:sz="0" w:space="0" w:color="auto"/>
        <w:left w:val="none" w:sz="0" w:space="0" w:color="auto"/>
        <w:bottom w:val="none" w:sz="0" w:space="0" w:color="auto"/>
        <w:right w:val="none" w:sz="0" w:space="0" w:color="auto"/>
      </w:divBdr>
    </w:div>
    <w:div w:id="1309817759">
      <w:bodyDiv w:val="1"/>
      <w:marLeft w:val="0"/>
      <w:marRight w:val="0"/>
      <w:marTop w:val="0"/>
      <w:marBottom w:val="0"/>
      <w:divBdr>
        <w:top w:val="none" w:sz="0" w:space="0" w:color="auto"/>
        <w:left w:val="none" w:sz="0" w:space="0" w:color="auto"/>
        <w:bottom w:val="none" w:sz="0" w:space="0" w:color="auto"/>
        <w:right w:val="none" w:sz="0" w:space="0" w:color="auto"/>
      </w:divBdr>
    </w:div>
    <w:div w:id="1314723801">
      <w:bodyDiv w:val="1"/>
      <w:marLeft w:val="0"/>
      <w:marRight w:val="0"/>
      <w:marTop w:val="0"/>
      <w:marBottom w:val="0"/>
      <w:divBdr>
        <w:top w:val="none" w:sz="0" w:space="0" w:color="auto"/>
        <w:left w:val="none" w:sz="0" w:space="0" w:color="auto"/>
        <w:bottom w:val="none" w:sz="0" w:space="0" w:color="auto"/>
        <w:right w:val="none" w:sz="0" w:space="0" w:color="auto"/>
      </w:divBdr>
    </w:div>
    <w:div w:id="1314866695">
      <w:bodyDiv w:val="1"/>
      <w:marLeft w:val="0"/>
      <w:marRight w:val="0"/>
      <w:marTop w:val="0"/>
      <w:marBottom w:val="0"/>
      <w:divBdr>
        <w:top w:val="none" w:sz="0" w:space="0" w:color="auto"/>
        <w:left w:val="none" w:sz="0" w:space="0" w:color="auto"/>
        <w:bottom w:val="none" w:sz="0" w:space="0" w:color="auto"/>
        <w:right w:val="none" w:sz="0" w:space="0" w:color="auto"/>
      </w:divBdr>
    </w:div>
    <w:div w:id="1326546682">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3023724">
      <w:bodyDiv w:val="1"/>
      <w:marLeft w:val="0"/>
      <w:marRight w:val="0"/>
      <w:marTop w:val="0"/>
      <w:marBottom w:val="0"/>
      <w:divBdr>
        <w:top w:val="none" w:sz="0" w:space="0" w:color="auto"/>
        <w:left w:val="none" w:sz="0" w:space="0" w:color="auto"/>
        <w:bottom w:val="none" w:sz="0" w:space="0" w:color="auto"/>
        <w:right w:val="none" w:sz="0" w:space="0" w:color="auto"/>
      </w:divBdr>
    </w:div>
    <w:div w:id="1337536891">
      <w:bodyDiv w:val="1"/>
      <w:marLeft w:val="0"/>
      <w:marRight w:val="0"/>
      <w:marTop w:val="0"/>
      <w:marBottom w:val="0"/>
      <w:divBdr>
        <w:top w:val="none" w:sz="0" w:space="0" w:color="auto"/>
        <w:left w:val="none" w:sz="0" w:space="0" w:color="auto"/>
        <w:bottom w:val="none" w:sz="0" w:space="0" w:color="auto"/>
        <w:right w:val="none" w:sz="0" w:space="0" w:color="auto"/>
      </w:divBdr>
    </w:div>
    <w:div w:id="1338580629">
      <w:bodyDiv w:val="1"/>
      <w:marLeft w:val="0"/>
      <w:marRight w:val="0"/>
      <w:marTop w:val="0"/>
      <w:marBottom w:val="0"/>
      <w:divBdr>
        <w:top w:val="none" w:sz="0" w:space="0" w:color="auto"/>
        <w:left w:val="none" w:sz="0" w:space="0" w:color="auto"/>
        <w:bottom w:val="none" w:sz="0" w:space="0" w:color="auto"/>
        <w:right w:val="none" w:sz="0" w:space="0" w:color="auto"/>
      </w:divBdr>
    </w:div>
    <w:div w:id="1342469558">
      <w:bodyDiv w:val="1"/>
      <w:marLeft w:val="0"/>
      <w:marRight w:val="0"/>
      <w:marTop w:val="0"/>
      <w:marBottom w:val="0"/>
      <w:divBdr>
        <w:top w:val="none" w:sz="0" w:space="0" w:color="auto"/>
        <w:left w:val="none" w:sz="0" w:space="0" w:color="auto"/>
        <w:bottom w:val="none" w:sz="0" w:space="0" w:color="auto"/>
        <w:right w:val="none" w:sz="0" w:space="0" w:color="auto"/>
      </w:divBdr>
    </w:div>
    <w:div w:id="1342777702">
      <w:bodyDiv w:val="1"/>
      <w:marLeft w:val="0"/>
      <w:marRight w:val="0"/>
      <w:marTop w:val="0"/>
      <w:marBottom w:val="0"/>
      <w:divBdr>
        <w:top w:val="none" w:sz="0" w:space="0" w:color="auto"/>
        <w:left w:val="none" w:sz="0" w:space="0" w:color="auto"/>
        <w:bottom w:val="none" w:sz="0" w:space="0" w:color="auto"/>
        <w:right w:val="none" w:sz="0" w:space="0" w:color="auto"/>
      </w:divBdr>
    </w:div>
    <w:div w:id="1344937431">
      <w:bodyDiv w:val="1"/>
      <w:marLeft w:val="0"/>
      <w:marRight w:val="0"/>
      <w:marTop w:val="0"/>
      <w:marBottom w:val="0"/>
      <w:divBdr>
        <w:top w:val="none" w:sz="0" w:space="0" w:color="auto"/>
        <w:left w:val="none" w:sz="0" w:space="0" w:color="auto"/>
        <w:bottom w:val="none" w:sz="0" w:space="0" w:color="auto"/>
        <w:right w:val="none" w:sz="0" w:space="0" w:color="auto"/>
      </w:divBdr>
    </w:div>
    <w:div w:id="1345858087">
      <w:bodyDiv w:val="1"/>
      <w:marLeft w:val="0"/>
      <w:marRight w:val="0"/>
      <w:marTop w:val="0"/>
      <w:marBottom w:val="0"/>
      <w:divBdr>
        <w:top w:val="none" w:sz="0" w:space="0" w:color="auto"/>
        <w:left w:val="none" w:sz="0" w:space="0" w:color="auto"/>
        <w:bottom w:val="none" w:sz="0" w:space="0" w:color="auto"/>
        <w:right w:val="none" w:sz="0" w:space="0" w:color="auto"/>
      </w:divBdr>
    </w:div>
    <w:div w:id="1346446942">
      <w:bodyDiv w:val="1"/>
      <w:marLeft w:val="0"/>
      <w:marRight w:val="0"/>
      <w:marTop w:val="0"/>
      <w:marBottom w:val="0"/>
      <w:divBdr>
        <w:top w:val="none" w:sz="0" w:space="0" w:color="auto"/>
        <w:left w:val="none" w:sz="0" w:space="0" w:color="auto"/>
        <w:bottom w:val="none" w:sz="0" w:space="0" w:color="auto"/>
        <w:right w:val="none" w:sz="0" w:space="0" w:color="auto"/>
      </w:divBdr>
    </w:div>
    <w:div w:id="1347320431">
      <w:bodyDiv w:val="1"/>
      <w:marLeft w:val="0"/>
      <w:marRight w:val="0"/>
      <w:marTop w:val="0"/>
      <w:marBottom w:val="0"/>
      <w:divBdr>
        <w:top w:val="none" w:sz="0" w:space="0" w:color="auto"/>
        <w:left w:val="none" w:sz="0" w:space="0" w:color="auto"/>
        <w:bottom w:val="none" w:sz="0" w:space="0" w:color="auto"/>
        <w:right w:val="none" w:sz="0" w:space="0" w:color="auto"/>
      </w:divBdr>
    </w:div>
    <w:div w:id="1351758821">
      <w:bodyDiv w:val="1"/>
      <w:marLeft w:val="0"/>
      <w:marRight w:val="0"/>
      <w:marTop w:val="0"/>
      <w:marBottom w:val="0"/>
      <w:divBdr>
        <w:top w:val="none" w:sz="0" w:space="0" w:color="auto"/>
        <w:left w:val="none" w:sz="0" w:space="0" w:color="auto"/>
        <w:bottom w:val="none" w:sz="0" w:space="0" w:color="auto"/>
        <w:right w:val="none" w:sz="0" w:space="0" w:color="auto"/>
      </w:divBdr>
    </w:div>
    <w:div w:id="1356492563">
      <w:bodyDiv w:val="1"/>
      <w:marLeft w:val="0"/>
      <w:marRight w:val="0"/>
      <w:marTop w:val="0"/>
      <w:marBottom w:val="0"/>
      <w:divBdr>
        <w:top w:val="none" w:sz="0" w:space="0" w:color="auto"/>
        <w:left w:val="none" w:sz="0" w:space="0" w:color="auto"/>
        <w:bottom w:val="none" w:sz="0" w:space="0" w:color="auto"/>
        <w:right w:val="none" w:sz="0" w:space="0" w:color="auto"/>
      </w:divBdr>
    </w:div>
    <w:div w:id="1356733177">
      <w:bodyDiv w:val="1"/>
      <w:marLeft w:val="0"/>
      <w:marRight w:val="0"/>
      <w:marTop w:val="0"/>
      <w:marBottom w:val="0"/>
      <w:divBdr>
        <w:top w:val="none" w:sz="0" w:space="0" w:color="auto"/>
        <w:left w:val="none" w:sz="0" w:space="0" w:color="auto"/>
        <w:bottom w:val="none" w:sz="0" w:space="0" w:color="auto"/>
        <w:right w:val="none" w:sz="0" w:space="0" w:color="auto"/>
      </w:divBdr>
    </w:div>
    <w:div w:id="1357072830">
      <w:bodyDiv w:val="1"/>
      <w:marLeft w:val="0"/>
      <w:marRight w:val="0"/>
      <w:marTop w:val="0"/>
      <w:marBottom w:val="0"/>
      <w:divBdr>
        <w:top w:val="none" w:sz="0" w:space="0" w:color="auto"/>
        <w:left w:val="none" w:sz="0" w:space="0" w:color="auto"/>
        <w:bottom w:val="none" w:sz="0" w:space="0" w:color="auto"/>
        <w:right w:val="none" w:sz="0" w:space="0" w:color="auto"/>
      </w:divBdr>
    </w:div>
    <w:div w:id="1358434060">
      <w:bodyDiv w:val="1"/>
      <w:marLeft w:val="0"/>
      <w:marRight w:val="0"/>
      <w:marTop w:val="0"/>
      <w:marBottom w:val="0"/>
      <w:divBdr>
        <w:top w:val="none" w:sz="0" w:space="0" w:color="auto"/>
        <w:left w:val="none" w:sz="0" w:space="0" w:color="auto"/>
        <w:bottom w:val="none" w:sz="0" w:space="0" w:color="auto"/>
        <w:right w:val="none" w:sz="0" w:space="0" w:color="auto"/>
      </w:divBdr>
    </w:div>
    <w:div w:id="1358965537">
      <w:bodyDiv w:val="1"/>
      <w:marLeft w:val="0"/>
      <w:marRight w:val="0"/>
      <w:marTop w:val="0"/>
      <w:marBottom w:val="0"/>
      <w:divBdr>
        <w:top w:val="none" w:sz="0" w:space="0" w:color="auto"/>
        <w:left w:val="none" w:sz="0" w:space="0" w:color="auto"/>
        <w:bottom w:val="none" w:sz="0" w:space="0" w:color="auto"/>
        <w:right w:val="none" w:sz="0" w:space="0" w:color="auto"/>
      </w:divBdr>
    </w:div>
    <w:div w:id="1360811793">
      <w:bodyDiv w:val="1"/>
      <w:marLeft w:val="0"/>
      <w:marRight w:val="0"/>
      <w:marTop w:val="0"/>
      <w:marBottom w:val="0"/>
      <w:divBdr>
        <w:top w:val="none" w:sz="0" w:space="0" w:color="auto"/>
        <w:left w:val="none" w:sz="0" w:space="0" w:color="auto"/>
        <w:bottom w:val="none" w:sz="0" w:space="0" w:color="auto"/>
        <w:right w:val="none" w:sz="0" w:space="0" w:color="auto"/>
      </w:divBdr>
    </w:div>
    <w:div w:id="1361007057">
      <w:bodyDiv w:val="1"/>
      <w:marLeft w:val="0"/>
      <w:marRight w:val="0"/>
      <w:marTop w:val="0"/>
      <w:marBottom w:val="0"/>
      <w:divBdr>
        <w:top w:val="none" w:sz="0" w:space="0" w:color="auto"/>
        <w:left w:val="none" w:sz="0" w:space="0" w:color="auto"/>
        <w:bottom w:val="none" w:sz="0" w:space="0" w:color="auto"/>
        <w:right w:val="none" w:sz="0" w:space="0" w:color="auto"/>
      </w:divBdr>
    </w:div>
    <w:div w:id="1362394172">
      <w:bodyDiv w:val="1"/>
      <w:marLeft w:val="0"/>
      <w:marRight w:val="0"/>
      <w:marTop w:val="0"/>
      <w:marBottom w:val="0"/>
      <w:divBdr>
        <w:top w:val="none" w:sz="0" w:space="0" w:color="auto"/>
        <w:left w:val="none" w:sz="0" w:space="0" w:color="auto"/>
        <w:bottom w:val="none" w:sz="0" w:space="0" w:color="auto"/>
        <w:right w:val="none" w:sz="0" w:space="0" w:color="auto"/>
      </w:divBdr>
    </w:div>
    <w:div w:id="1366755399">
      <w:bodyDiv w:val="1"/>
      <w:marLeft w:val="0"/>
      <w:marRight w:val="0"/>
      <w:marTop w:val="0"/>
      <w:marBottom w:val="0"/>
      <w:divBdr>
        <w:top w:val="none" w:sz="0" w:space="0" w:color="auto"/>
        <w:left w:val="none" w:sz="0" w:space="0" w:color="auto"/>
        <w:bottom w:val="none" w:sz="0" w:space="0" w:color="auto"/>
        <w:right w:val="none" w:sz="0" w:space="0" w:color="auto"/>
      </w:divBdr>
    </w:div>
    <w:div w:id="1369179232">
      <w:bodyDiv w:val="1"/>
      <w:marLeft w:val="0"/>
      <w:marRight w:val="0"/>
      <w:marTop w:val="0"/>
      <w:marBottom w:val="0"/>
      <w:divBdr>
        <w:top w:val="none" w:sz="0" w:space="0" w:color="auto"/>
        <w:left w:val="none" w:sz="0" w:space="0" w:color="auto"/>
        <w:bottom w:val="none" w:sz="0" w:space="0" w:color="auto"/>
        <w:right w:val="none" w:sz="0" w:space="0" w:color="auto"/>
      </w:divBdr>
    </w:div>
    <w:div w:id="1369258239">
      <w:bodyDiv w:val="1"/>
      <w:marLeft w:val="0"/>
      <w:marRight w:val="0"/>
      <w:marTop w:val="0"/>
      <w:marBottom w:val="0"/>
      <w:divBdr>
        <w:top w:val="none" w:sz="0" w:space="0" w:color="auto"/>
        <w:left w:val="none" w:sz="0" w:space="0" w:color="auto"/>
        <w:bottom w:val="none" w:sz="0" w:space="0" w:color="auto"/>
        <w:right w:val="none" w:sz="0" w:space="0" w:color="auto"/>
      </w:divBdr>
    </w:div>
    <w:div w:id="1373380735">
      <w:bodyDiv w:val="1"/>
      <w:marLeft w:val="0"/>
      <w:marRight w:val="0"/>
      <w:marTop w:val="0"/>
      <w:marBottom w:val="0"/>
      <w:divBdr>
        <w:top w:val="none" w:sz="0" w:space="0" w:color="auto"/>
        <w:left w:val="none" w:sz="0" w:space="0" w:color="auto"/>
        <w:bottom w:val="none" w:sz="0" w:space="0" w:color="auto"/>
        <w:right w:val="none" w:sz="0" w:space="0" w:color="auto"/>
      </w:divBdr>
    </w:div>
    <w:div w:id="1374619564">
      <w:bodyDiv w:val="1"/>
      <w:marLeft w:val="0"/>
      <w:marRight w:val="0"/>
      <w:marTop w:val="0"/>
      <w:marBottom w:val="0"/>
      <w:divBdr>
        <w:top w:val="none" w:sz="0" w:space="0" w:color="auto"/>
        <w:left w:val="none" w:sz="0" w:space="0" w:color="auto"/>
        <w:bottom w:val="none" w:sz="0" w:space="0" w:color="auto"/>
        <w:right w:val="none" w:sz="0" w:space="0" w:color="auto"/>
      </w:divBdr>
    </w:div>
    <w:div w:id="1377201950">
      <w:bodyDiv w:val="1"/>
      <w:marLeft w:val="0"/>
      <w:marRight w:val="0"/>
      <w:marTop w:val="0"/>
      <w:marBottom w:val="0"/>
      <w:divBdr>
        <w:top w:val="none" w:sz="0" w:space="0" w:color="auto"/>
        <w:left w:val="none" w:sz="0" w:space="0" w:color="auto"/>
        <w:bottom w:val="none" w:sz="0" w:space="0" w:color="auto"/>
        <w:right w:val="none" w:sz="0" w:space="0" w:color="auto"/>
      </w:divBdr>
    </w:div>
    <w:div w:id="1381856539">
      <w:bodyDiv w:val="1"/>
      <w:marLeft w:val="0"/>
      <w:marRight w:val="0"/>
      <w:marTop w:val="0"/>
      <w:marBottom w:val="0"/>
      <w:divBdr>
        <w:top w:val="none" w:sz="0" w:space="0" w:color="auto"/>
        <w:left w:val="none" w:sz="0" w:space="0" w:color="auto"/>
        <w:bottom w:val="none" w:sz="0" w:space="0" w:color="auto"/>
        <w:right w:val="none" w:sz="0" w:space="0" w:color="auto"/>
      </w:divBdr>
    </w:div>
    <w:div w:id="1382903981">
      <w:bodyDiv w:val="1"/>
      <w:marLeft w:val="0"/>
      <w:marRight w:val="0"/>
      <w:marTop w:val="0"/>
      <w:marBottom w:val="0"/>
      <w:divBdr>
        <w:top w:val="none" w:sz="0" w:space="0" w:color="auto"/>
        <w:left w:val="none" w:sz="0" w:space="0" w:color="auto"/>
        <w:bottom w:val="none" w:sz="0" w:space="0" w:color="auto"/>
        <w:right w:val="none" w:sz="0" w:space="0" w:color="auto"/>
      </w:divBdr>
    </w:div>
    <w:div w:id="1384131853">
      <w:bodyDiv w:val="1"/>
      <w:marLeft w:val="0"/>
      <w:marRight w:val="0"/>
      <w:marTop w:val="0"/>
      <w:marBottom w:val="0"/>
      <w:divBdr>
        <w:top w:val="none" w:sz="0" w:space="0" w:color="auto"/>
        <w:left w:val="none" w:sz="0" w:space="0" w:color="auto"/>
        <w:bottom w:val="none" w:sz="0" w:space="0" w:color="auto"/>
        <w:right w:val="none" w:sz="0" w:space="0" w:color="auto"/>
      </w:divBdr>
    </w:div>
    <w:div w:id="1384719091">
      <w:bodyDiv w:val="1"/>
      <w:marLeft w:val="0"/>
      <w:marRight w:val="0"/>
      <w:marTop w:val="0"/>
      <w:marBottom w:val="0"/>
      <w:divBdr>
        <w:top w:val="none" w:sz="0" w:space="0" w:color="auto"/>
        <w:left w:val="none" w:sz="0" w:space="0" w:color="auto"/>
        <w:bottom w:val="none" w:sz="0" w:space="0" w:color="auto"/>
        <w:right w:val="none" w:sz="0" w:space="0" w:color="auto"/>
      </w:divBdr>
    </w:div>
    <w:div w:id="1385133092">
      <w:bodyDiv w:val="1"/>
      <w:marLeft w:val="0"/>
      <w:marRight w:val="0"/>
      <w:marTop w:val="0"/>
      <w:marBottom w:val="0"/>
      <w:divBdr>
        <w:top w:val="none" w:sz="0" w:space="0" w:color="auto"/>
        <w:left w:val="none" w:sz="0" w:space="0" w:color="auto"/>
        <w:bottom w:val="none" w:sz="0" w:space="0" w:color="auto"/>
        <w:right w:val="none" w:sz="0" w:space="0" w:color="auto"/>
      </w:divBdr>
    </w:div>
    <w:div w:id="1386224903">
      <w:bodyDiv w:val="1"/>
      <w:marLeft w:val="0"/>
      <w:marRight w:val="0"/>
      <w:marTop w:val="0"/>
      <w:marBottom w:val="0"/>
      <w:divBdr>
        <w:top w:val="none" w:sz="0" w:space="0" w:color="auto"/>
        <w:left w:val="none" w:sz="0" w:space="0" w:color="auto"/>
        <w:bottom w:val="none" w:sz="0" w:space="0" w:color="auto"/>
        <w:right w:val="none" w:sz="0" w:space="0" w:color="auto"/>
      </w:divBdr>
    </w:div>
    <w:div w:id="1389916549">
      <w:bodyDiv w:val="1"/>
      <w:marLeft w:val="0"/>
      <w:marRight w:val="0"/>
      <w:marTop w:val="0"/>
      <w:marBottom w:val="0"/>
      <w:divBdr>
        <w:top w:val="none" w:sz="0" w:space="0" w:color="auto"/>
        <w:left w:val="none" w:sz="0" w:space="0" w:color="auto"/>
        <w:bottom w:val="none" w:sz="0" w:space="0" w:color="auto"/>
        <w:right w:val="none" w:sz="0" w:space="0" w:color="auto"/>
      </w:divBdr>
    </w:div>
    <w:div w:id="1393574086">
      <w:bodyDiv w:val="1"/>
      <w:marLeft w:val="0"/>
      <w:marRight w:val="0"/>
      <w:marTop w:val="0"/>
      <w:marBottom w:val="0"/>
      <w:divBdr>
        <w:top w:val="none" w:sz="0" w:space="0" w:color="auto"/>
        <w:left w:val="none" w:sz="0" w:space="0" w:color="auto"/>
        <w:bottom w:val="none" w:sz="0" w:space="0" w:color="auto"/>
        <w:right w:val="none" w:sz="0" w:space="0" w:color="auto"/>
      </w:divBdr>
    </w:div>
    <w:div w:id="1396120579">
      <w:bodyDiv w:val="1"/>
      <w:marLeft w:val="0"/>
      <w:marRight w:val="0"/>
      <w:marTop w:val="0"/>
      <w:marBottom w:val="0"/>
      <w:divBdr>
        <w:top w:val="none" w:sz="0" w:space="0" w:color="auto"/>
        <w:left w:val="none" w:sz="0" w:space="0" w:color="auto"/>
        <w:bottom w:val="none" w:sz="0" w:space="0" w:color="auto"/>
        <w:right w:val="none" w:sz="0" w:space="0" w:color="auto"/>
      </w:divBdr>
    </w:div>
    <w:div w:id="1402172267">
      <w:bodyDiv w:val="1"/>
      <w:marLeft w:val="0"/>
      <w:marRight w:val="0"/>
      <w:marTop w:val="0"/>
      <w:marBottom w:val="0"/>
      <w:divBdr>
        <w:top w:val="none" w:sz="0" w:space="0" w:color="auto"/>
        <w:left w:val="none" w:sz="0" w:space="0" w:color="auto"/>
        <w:bottom w:val="none" w:sz="0" w:space="0" w:color="auto"/>
        <w:right w:val="none" w:sz="0" w:space="0" w:color="auto"/>
      </w:divBdr>
    </w:div>
    <w:div w:id="1404834664">
      <w:bodyDiv w:val="1"/>
      <w:marLeft w:val="0"/>
      <w:marRight w:val="0"/>
      <w:marTop w:val="0"/>
      <w:marBottom w:val="0"/>
      <w:divBdr>
        <w:top w:val="none" w:sz="0" w:space="0" w:color="auto"/>
        <w:left w:val="none" w:sz="0" w:space="0" w:color="auto"/>
        <w:bottom w:val="none" w:sz="0" w:space="0" w:color="auto"/>
        <w:right w:val="none" w:sz="0" w:space="0" w:color="auto"/>
      </w:divBdr>
    </w:div>
    <w:div w:id="1407874768">
      <w:bodyDiv w:val="1"/>
      <w:marLeft w:val="0"/>
      <w:marRight w:val="0"/>
      <w:marTop w:val="0"/>
      <w:marBottom w:val="0"/>
      <w:divBdr>
        <w:top w:val="none" w:sz="0" w:space="0" w:color="auto"/>
        <w:left w:val="none" w:sz="0" w:space="0" w:color="auto"/>
        <w:bottom w:val="none" w:sz="0" w:space="0" w:color="auto"/>
        <w:right w:val="none" w:sz="0" w:space="0" w:color="auto"/>
      </w:divBdr>
    </w:div>
    <w:div w:id="1408073039">
      <w:bodyDiv w:val="1"/>
      <w:marLeft w:val="0"/>
      <w:marRight w:val="0"/>
      <w:marTop w:val="0"/>
      <w:marBottom w:val="0"/>
      <w:divBdr>
        <w:top w:val="none" w:sz="0" w:space="0" w:color="auto"/>
        <w:left w:val="none" w:sz="0" w:space="0" w:color="auto"/>
        <w:bottom w:val="none" w:sz="0" w:space="0" w:color="auto"/>
        <w:right w:val="none" w:sz="0" w:space="0" w:color="auto"/>
      </w:divBdr>
    </w:div>
    <w:div w:id="1411539444">
      <w:bodyDiv w:val="1"/>
      <w:marLeft w:val="0"/>
      <w:marRight w:val="0"/>
      <w:marTop w:val="0"/>
      <w:marBottom w:val="0"/>
      <w:divBdr>
        <w:top w:val="none" w:sz="0" w:space="0" w:color="auto"/>
        <w:left w:val="none" w:sz="0" w:space="0" w:color="auto"/>
        <w:bottom w:val="none" w:sz="0" w:space="0" w:color="auto"/>
        <w:right w:val="none" w:sz="0" w:space="0" w:color="auto"/>
      </w:divBdr>
    </w:div>
    <w:div w:id="1422263288">
      <w:bodyDiv w:val="1"/>
      <w:marLeft w:val="0"/>
      <w:marRight w:val="0"/>
      <w:marTop w:val="0"/>
      <w:marBottom w:val="0"/>
      <w:divBdr>
        <w:top w:val="none" w:sz="0" w:space="0" w:color="auto"/>
        <w:left w:val="none" w:sz="0" w:space="0" w:color="auto"/>
        <w:bottom w:val="none" w:sz="0" w:space="0" w:color="auto"/>
        <w:right w:val="none" w:sz="0" w:space="0" w:color="auto"/>
      </w:divBdr>
    </w:div>
    <w:div w:id="1422796493">
      <w:bodyDiv w:val="1"/>
      <w:marLeft w:val="0"/>
      <w:marRight w:val="0"/>
      <w:marTop w:val="0"/>
      <w:marBottom w:val="0"/>
      <w:divBdr>
        <w:top w:val="none" w:sz="0" w:space="0" w:color="auto"/>
        <w:left w:val="none" w:sz="0" w:space="0" w:color="auto"/>
        <w:bottom w:val="none" w:sz="0" w:space="0" w:color="auto"/>
        <w:right w:val="none" w:sz="0" w:space="0" w:color="auto"/>
      </w:divBdr>
    </w:div>
    <w:div w:id="1423408610">
      <w:bodyDiv w:val="1"/>
      <w:marLeft w:val="0"/>
      <w:marRight w:val="0"/>
      <w:marTop w:val="0"/>
      <w:marBottom w:val="0"/>
      <w:divBdr>
        <w:top w:val="none" w:sz="0" w:space="0" w:color="auto"/>
        <w:left w:val="none" w:sz="0" w:space="0" w:color="auto"/>
        <w:bottom w:val="none" w:sz="0" w:space="0" w:color="auto"/>
        <w:right w:val="none" w:sz="0" w:space="0" w:color="auto"/>
      </w:divBdr>
    </w:div>
    <w:div w:id="1424374395">
      <w:bodyDiv w:val="1"/>
      <w:marLeft w:val="0"/>
      <w:marRight w:val="0"/>
      <w:marTop w:val="0"/>
      <w:marBottom w:val="0"/>
      <w:divBdr>
        <w:top w:val="none" w:sz="0" w:space="0" w:color="auto"/>
        <w:left w:val="none" w:sz="0" w:space="0" w:color="auto"/>
        <w:bottom w:val="none" w:sz="0" w:space="0" w:color="auto"/>
        <w:right w:val="none" w:sz="0" w:space="0" w:color="auto"/>
      </w:divBdr>
    </w:div>
    <w:div w:id="1428428426">
      <w:bodyDiv w:val="1"/>
      <w:marLeft w:val="0"/>
      <w:marRight w:val="0"/>
      <w:marTop w:val="0"/>
      <w:marBottom w:val="0"/>
      <w:divBdr>
        <w:top w:val="none" w:sz="0" w:space="0" w:color="auto"/>
        <w:left w:val="none" w:sz="0" w:space="0" w:color="auto"/>
        <w:bottom w:val="none" w:sz="0" w:space="0" w:color="auto"/>
        <w:right w:val="none" w:sz="0" w:space="0" w:color="auto"/>
      </w:divBdr>
      <w:divsChild>
        <w:div w:id="62072687">
          <w:marLeft w:val="0"/>
          <w:marRight w:val="0"/>
          <w:marTop w:val="0"/>
          <w:marBottom w:val="0"/>
          <w:divBdr>
            <w:top w:val="none" w:sz="0" w:space="0" w:color="auto"/>
            <w:left w:val="none" w:sz="0" w:space="0" w:color="auto"/>
            <w:bottom w:val="none" w:sz="0" w:space="0" w:color="auto"/>
            <w:right w:val="none" w:sz="0" w:space="0" w:color="auto"/>
          </w:divBdr>
        </w:div>
        <w:div w:id="246227956">
          <w:marLeft w:val="0"/>
          <w:marRight w:val="0"/>
          <w:marTop w:val="0"/>
          <w:marBottom w:val="0"/>
          <w:divBdr>
            <w:top w:val="none" w:sz="0" w:space="0" w:color="auto"/>
            <w:left w:val="none" w:sz="0" w:space="0" w:color="auto"/>
            <w:bottom w:val="none" w:sz="0" w:space="0" w:color="auto"/>
            <w:right w:val="none" w:sz="0" w:space="0" w:color="auto"/>
          </w:divBdr>
        </w:div>
        <w:div w:id="1426270551">
          <w:marLeft w:val="0"/>
          <w:marRight w:val="0"/>
          <w:marTop w:val="0"/>
          <w:marBottom w:val="0"/>
          <w:divBdr>
            <w:top w:val="none" w:sz="0" w:space="0" w:color="auto"/>
            <w:left w:val="none" w:sz="0" w:space="0" w:color="auto"/>
            <w:bottom w:val="none" w:sz="0" w:space="0" w:color="auto"/>
            <w:right w:val="none" w:sz="0" w:space="0" w:color="auto"/>
          </w:divBdr>
        </w:div>
        <w:div w:id="1614826994">
          <w:marLeft w:val="0"/>
          <w:marRight w:val="0"/>
          <w:marTop w:val="0"/>
          <w:marBottom w:val="0"/>
          <w:divBdr>
            <w:top w:val="none" w:sz="0" w:space="0" w:color="auto"/>
            <w:left w:val="none" w:sz="0" w:space="0" w:color="auto"/>
            <w:bottom w:val="none" w:sz="0" w:space="0" w:color="auto"/>
            <w:right w:val="none" w:sz="0" w:space="0" w:color="auto"/>
          </w:divBdr>
        </w:div>
        <w:div w:id="1714039873">
          <w:marLeft w:val="0"/>
          <w:marRight w:val="0"/>
          <w:marTop w:val="0"/>
          <w:marBottom w:val="0"/>
          <w:divBdr>
            <w:top w:val="none" w:sz="0" w:space="0" w:color="auto"/>
            <w:left w:val="none" w:sz="0" w:space="0" w:color="auto"/>
            <w:bottom w:val="none" w:sz="0" w:space="0" w:color="auto"/>
            <w:right w:val="none" w:sz="0" w:space="0" w:color="auto"/>
          </w:divBdr>
        </w:div>
      </w:divsChild>
    </w:div>
    <w:div w:id="1428770020">
      <w:bodyDiv w:val="1"/>
      <w:marLeft w:val="0"/>
      <w:marRight w:val="0"/>
      <w:marTop w:val="0"/>
      <w:marBottom w:val="0"/>
      <w:divBdr>
        <w:top w:val="none" w:sz="0" w:space="0" w:color="auto"/>
        <w:left w:val="none" w:sz="0" w:space="0" w:color="auto"/>
        <w:bottom w:val="none" w:sz="0" w:space="0" w:color="auto"/>
        <w:right w:val="none" w:sz="0" w:space="0" w:color="auto"/>
      </w:divBdr>
    </w:div>
    <w:div w:id="1429347504">
      <w:bodyDiv w:val="1"/>
      <w:marLeft w:val="0"/>
      <w:marRight w:val="0"/>
      <w:marTop w:val="0"/>
      <w:marBottom w:val="0"/>
      <w:divBdr>
        <w:top w:val="none" w:sz="0" w:space="0" w:color="auto"/>
        <w:left w:val="none" w:sz="0" w:space="0" w:color="auto"/>
        <w:bottom w:val="none" w:sz="0" w:space="0" w:color="auto"/>
        <w:right w:val="none" w:sz="0" w:space="0" w:color="auto"/>
      </w:divBdr>
    </w:div>
    <w:div w:id="1430421203">
      <w:bodyDiv w:val="1"/>
      <w:marLeft w:val="0"/>
      <w:marRight w:val="0"/>
      <w:marTop w:val="0"/>
      <w:marBottom w:val="0"/>
      <w:divBdr>
        <w:top w:val="none" w:sz="0" w:space="0" w:color="auto"/>
        <w:left w:val="none" w:sz="0" w:space="0" w:color="auto"/>
        <w:bottom w:val="none" w:sz="0" w:space="0" w:color="auto"/>
        <w:right w:val="none" w:sz="0" w:space="0" w:color="auto"/>
      </w:divBdr>
    </w:div>
    <w:div w:id="1431925929">
      <w:bodyDiv w:val="1"/>
      <w:marLeft w:val="0"/>
      <w:marRight w:val="0"/>
      <w:marTop w:val="0"/>
      <w:marBottom w:val="0"/>
      <w:divBdr>
        <w:top w:val="none" w:sz="0" w:space="0" w:color="auto"/>
        <w:left w:val="none" w:sz="0" w:space="0" w:color="auto"/>
        <w:bottom w:val="none" w:sz="0" w:space="0" w:color="auto"/>
        <w:right w:val="none" w:sz="0" w:space="0" w:color="auto"/>
      </w:divBdr>
    </w:div>
    <w:div w:id="1434937105">
      <w:bodyDiv w:val="1"/>
      <w:marLeft w:val="0"/>
      <w:marRight w:val="0"/>
      <w:marTop w:val="0"/>
      <w:marBottom w:val="0"/>
      <w:divBdr>
        <w:top w:val="none" w:sz="0" w:space="0" w:color="auto"/>
        <w:left w:val="none" w:sz="0" w:space="0" w:color="auto"/>
        <w:bottom w:val="none" w:sz="0" w:space="0" w:color="auto"/>
        <w:right w:val="none" w:sz="0" w:space="0" w:color="auto"/>
      </w:divBdr>
    </w:div>
    <w:div w:id="1437552705">
      <w:bodyDiv w:val="1"/>
      <w:marLeft w:val="0"/>
      <w:marRight w:val="0"/>
      <w:marTop w:val="0"/>
      <w:marBottom w:val="0"/>
      <w:divBdr>
        <w:top w:val="none" w:sz="0" w:space="0" w:color="auto"/>
        <w:left w:val="none" w:sz="0" w:space="0" w:color="auto"/>
        <w:bottom w:val="none" w:sz="0" w:space="0" w:color="auto"/>
        <w:right w:val="none" w:sz="0" w:space="0" w:color="auto"/>
      </w:divBdr>
    </w:div>
    <w:div w:id="1439372442">
      <w:bodyDiv w:val="1"/>
      <w:marLeft w:val="0"/>
      <w:marRight w:val="0"/>
      <w:marTop w:val="0"/>
      <w:marBottom w:val="0"/>
      <w:divBdr>
        <w:top w:val="none" w:sz="0" w:space="0" w:color="auto"/>
        <w:left w:val="none" w:sz="0" w:space="0" w:color="auto"/>
        <w:bottom w:val="none" w:sz="0" w:space="0" w:color="auto"/>
        <w:right w:val="none" w:sz="0" w:space="0" w:color="auto"/>
      </w:divBdr>
    </w:div>
    <w:div w:id="1442916669">
      <w:bodyDiv w:val="1"/>
      <w:marLeft w:val="0"/>
      <w:marRight w:val="0"/>
      <w:marTop w:val="0"/>
      <w:marBottom w:val="0"/>
      <w:divBdr>
        <w:top w:val="none" w:sz="0" w:space="0" w:color="auto"/>
        <w:left w:val="none" w:sz="0" w:space="0" w:color="auto"/>
        <w:bottom w:val="none" w:sz="0" w:space="0" w:color="auto"/>
        <w:right w:val="none" w:sz="0" w:space="0" w:color="auto"/>
      </w:divBdr>
    </w:div>
    <w:div w:id="1447197599">
      <w:bodyDiv w:val="1"/>
      <w:marLeft w:val="0"/>
      <w:marRight w:val="0"/>
      <w:marTop w:val="0"/>
      <w:marBottom w:val="0"/>
      <w:divBdr>
        <w:top w:val="none" w:sz="0" w:space="0" w:color="auto"/>
        <w:left w:val="none" w:sz="0" w:space="0" w:color="auto"/>
        <w:bottom w:val="none" w:sz="0" w:space="0" w:color="auto"/>
        <w:right w:val="none" w:sz="0" w:space="0" w:color="auto"/>
      </w:divBdr>
    </w:div>
    <w:div w:id="1453473798">
      <w:bodyDiv w:val="1"/>
      <w:marLeft w:val="0"/>
      <w:marRight w:val="0"/>
      <w:marTop w:val="0"/>
      <w:marBottom w:val="0"/>
      <w:divBdr>
        <w:top w:val="none" w:sz="0" w:space="0" w:color="auto"/>
        <w:left w:val="none" w:sz="0" w:space="0" w:color="auto"/>
        <w:bottom w:val="none" w:sz="0" w:space="0" w:color="auto"/>
        <w:right w:val="none" w:sz="0" w:space="0" w:color="auto"/>
      </w:divBdr>
    </w:div>
    <w:div w:id="1455640449">
      <w:bodyDiv w:val="1"/>
      <w:marLeft w:val="0"/>
      <w:marRight w:val="0"/>
      <w:marTop w:val="0"/>
      <w:marBottom w:val="0"/>
      <w:divBdr>
        <w:top w:val="none" w:sz="0" w:space="0" w:color="auto"/>
        <w:left w:val="none" w:sz="0" w:space="0" w:color="auto"/>
        <w:bottom w:val="none" w:sz="0" w:space="0" w:color="auto"/>
        <w:right w:val="none" w:sz="0" w:space="0" w:color="auto"/>
      </w:divBdr>
    </w:div>
    <w:div w:id="1457287266">
      <w:bodyDiv w:val="1"/>
      <w:marLeft w:val="0"/>
      <w:marRight w:val="0"/>
      <w:marTop w:val="0"/>
      <w:marBottom w:val="0"/>
      <w:divBdr>
        <w:top w:val="none" w:sz="0" w:space="0" w:color="auto"/>
        <w:left w:val="none" w:sz="0" w:space="0" w:color="auto"/>
        <w:bottom w:val="none" w:sz="0" w:space="0" w:color="auto"/>
        <w:right w:val="none" w:sz="0" w:space="0" w:color="auto"/>
      </w:divBdr>
    </w:div>
    <w:div w:id="1458572236">
      <w:bodyDiv w:val="1"/>
      <w:marLeft w:val="0"/>
      <w:marRight w:val="0"/>
      <w:marTop w:val="0"/>
      <w:marBottom w:val="0"/>
      <w:divBdr>
        <w:top w:val="none" w:sz="0" w:space="0" w:color="auto"/>
        <w:left w:val="none" w:sz="0" w:space="0" w:color="auto"/>
        <w:bottom w:val="none" w:sz="0" w:space="0" w:color="auto"/>
        <w:right w:val="none" w:sz="0" w:space="0" w:color="auto"/>
      </w:divBdr>
    </w:div>
    <w:div w:id="1462698175">
      <w:bodyDiv w:val="1"/>
      <w:marLeft w:val="0"/>
      <w:marRight w:val="0"/>
      <w:marTop w:val="0"/>
      <w:marBottom w:val="0"/>
      <w:divBdr>
        <w:top w:val="none" w:sz="0" w:space="0" w:color="auto"/>
        <w:left w:val="none" w:sz="0" w:space="0" w:color="auto"/>
        <w:bottom w:val="none" w:sz="0" w:space="0" w:color="auto"/>
        <w:right w:val="none" w:sz="0" w:space="0" w:color="auto"/>
      </w:divBdr>
    </w:div>
    <w:div w:id="1471434422">
      <w:bodyDiv w:val="1"/>
      <w:marLeft w:val="0"/>
      <w:marRight w:val="0"/>
      <w:marTop w:val="0"/>
      <w:marBottom w:val="0"/>
      <w:divBdr>
        <w:top w:val="none" w:sz="0" w:space="0" w:color="auto"/>
        <w:left w:val="none" w:sz="0" w:space="0" w:color="auto"/>
        <w:bottom w:val="none" w:sz="0" w:space="0" w:color="auto"/>
        <w:right w:val="none" w:sz="0" w:space="0" w:color="auto"/>
      </w:divBdr>
    </w:div>
    <w:div w:id="1474636947">
      <w:bodyDiv w:val="1"/>
      <w:marLeft w:val="0"/>
      <w:marRight w:val="0"/>
      <w:marTop w:val="0"/>
      <w:marBottom w:val="0"/>
      <w:divBdr>
        <w:top w:val="none" w:sz="0" w:space="0" w:color="auto"/>
        <w:left w:val="none" w:sz="0" w:space="0" w:color="auto"/>
        <w:bottom w:val="none" w:sz="0" w:space="0" w:color="auto"/>
        <w:right w:val="none" w:sz="0" w:space="0" w:color="auto"/>
      </w:divBdr>
    </w:div>
    <w:div w:id="1480343091">
      <w:bodyDiv w:val="1"/>
      <w:marLeft w:val="0"/>
      <w:marRight w:val="0"/>
      <w:marTop w:val="0"/>
      <w:marBottom w:val="0"/>
      <w:divBdr>
        <w:top w:val="none" w:sz="0" w:space="0" w:color="auto"/>
        <w:left w:val="none" w:sz="0" w:space="0" w:color="auto"/>
        <w:bottom w:val="none" w:sz="0" w:space="0" w:color="auto"/>
        <w:right w:val="none" w:sz="0" w:space="0" w:color="auto"/>
      </w:divBdr>
    </w:div>
    <w:div w:id="1488206086">
      <w:bodyDiv w:val="1"/>
      <w:marLeft w:val="0"/>
      <w:marRight w:val="0"/>
      <w:marTop w:val="0"/>
      <w:marBottom w:val="0"/>
      <w:divBdr>
        <w:top w:val="none" w:sz="0" w:space="0" w:color="auto"/>
        <w:left w:val="none" w:sz="0" w:space="0" w:color="auto"/>
        <w:bottom w:val="none" w:sz="0" w:space="0" w:color="auto"/>
        <w:right w:val="none" w:sz="0" w:space="0" w:color="auto"/>
      </w:divBdr>
    </w:div>
    <w:div w:id="1488935482">
      <w:bodyDiv w:val="1"/>
      <w:marLeft w:val="0"/>
      <w:marRight w:val="0"/>
      <w:marTop w:val="0"/>
      <w:marBottom w:val="0"/>
      <w:divBdr>
        <w:top w:val="none" w:sz="0" w:space="0" w:color="auto"/>
        <w:left w:val="none" w:sz="0" w:space="0" w:color="auto"/>
        <w:bottom w:val="none" w:sz="0" w:space="0" w:color="auto"/>
        <w:right w:val="none" w:sz="0" w:space="0" w:color="auto"/>
      </w:divBdr>
    </w:div>
    <w:div w:id="1490753918">
      <w:bodyDiv w:val="1"/>
      <w:marLeft w:val="0"/>
      <w:marRight w:val="0"/>
      <w:marTop w:val="0"/>
      <w:marBottom w:val="0"/>
      <w:divBdr>
        <w:top w:val="none" w:sz="0" w:space="0" w:color="auto"/>
        <w:left w:val="none" w:sz="0" w:space="0" w:color="auto"/>
        <w:bottom w:val="none" w:sz="0" w:space="0" w:color="auto"/>
        <w:right w:val="none" w:sz="0" w:space="0" w:color="auto"/>
      </w:divBdr>
    </w:div>
    <w:div w:id="1491869059">
      <w:bodyDiv w:val="1"/>
      <w:marLeft w:val="0"/>
      <w:marRight w:val="0"/>
      <w:marTop w:val="0"/>
      <w:marBottom w:val="0"/>
      <w:divBdr>
        <w:top w:val="none" w:sz="0" w:space="0" w:color="auto"/>
        <w:left w:val="none" w:sz="0" w:space="0" w:color="auto"/>
        <w:bottom w:val="none" w:sz="0" w:space="0" w:color="auto"/>
        <w:right w:val="none" w:sz="0" w:space="0" w:color="auto"/>
      </w:divBdr>
    </w:div>
    <w:div w:id="1505241619">
      <w:bodyDiv w:val="1"/>
      <w:marLeft w:val="0"/>
      <w:marRight w:val="0"/>
      <w:marTop w:val="0"/>
      <w:marBottom w:val="0"/>
      <w:divBdr>
        <w:top w:val="none" w:sz="0" w:space="0" w:color="auto"/>
        <w:left w:val="none" w:sz="0" w:space="0" w:color="auto"/>
        <w:bottom w:val="none" w:sz="0" w:space="0" w:color="auto"/>
        <w:right w:val="none" w:sz="0" w:space="0" w:color="auto"/>
      </w:divBdr>
    </w:div>
    <w:div w:id="1505510510">
      <w:bodyDiv w:val="1"/>
      <w:marLeft w:val="0"/>
      <w:marRight w:val="0"/>
      <w:marTop w:val="0"/>
      <w:marBottom w:val="0"/>
      <w:divBdr>
        <w:top w:val="none" w:sz="0" w:space="0" w:color="auto"/>
        <w:left w:val="none" w:sz="0" w:space="0" w:color="auto"/>
        <w:bottom w:val="none" w:sz="0" w:space="0" w:color="auto"/>
        <w:right w:val="none" w:sz="0" w:space="0" w:color="auto"/>
      </w:divBdr>
    </w:div>
    <w:div w:id="1508250865">
      <w:bodyDiv w:val="1"/>
      <w:marLeft w:val="0"/>
      <w:marRight w:val="0"/>
      <w:marTop w:val="0"/>
      <w:marBottom w:val="0"/>
      <w:divBdr>
        <w:top w:val="none" w:sz="0" w:space="0" w:color="auto"/>
        <w:left w:val="none" w:sz="0" w:space="0" w:color="auto"/>
        <w:bottom w:val="none" w:sz="0" w:space="0" w:color="auto"/>
        <w:right w:val="none" w:sz="0" w:space="0" w:color="auto"/>
      </w:divBdr>
    </w:div>
    <w:div w:id="1513760665">
      <w:bodyDiv w:val="1"/>
      <w:marLeft w:val="0"/>
      <w:marRight w:val="0"/>
      <w:marTop w:val="0"/>
      <w:marBottom w:val="0"/>
      <w:divBdr>
        <w:top w:val="none" w:sz="0" w:space="0" w:color="auto"/>
        <w:left w:val="none" w:sz="0" w:space="0" w:color="auto"/>
        <w:bottom w:val="none" w:sz="0" w:space="0" w:color="auto"/>
        <w:right w:val="none" w:sz="0" w:space="0" w:color="auto"/>
      </w:divBdr>
    </w:div>
    <w:div w:id="1520779769">
      <w:bodyDiv w:val="1"/>
      <w:marLeft w:val="0"/>
      <w:marRight w:val="0"/>
      <w:marTop w:val="0"/>
      <w:marBottom w:val="0"/>
      <w:divBdr>
        <w:top w:val="none" w:sz="0" w:space="0" w:color="auto"/>
        <w:left w:val="none" w:sz="0" w:space="0" w:color="auto"/>
        <w:bottom w:val="none" w:sz="0" w:space="0" w:color="auto"/>
        <w:right w:val="none" w:sz="0" w:space="0" w:color="auto"/>
      </w:divBdr>
    </w:div>
    <w:div w:id="1521317084">
      <w:bodyDiv w:val="1"/>
      <w:marLeft w:val="0"/>
      <w:marRight w:val="0"/>
      <w:marTop w:val="0"/>
      <w:marBottom w:val="0"/>
      <w:divBdr>
        <w:top w:val="none" w:sz="0" w:space="0" w:color="auto"/>
        <w:left w:val="none" w:sz="0" w:space="0" w:color="auto"/>
        <w:bottom w:val="none" w:sz="0" w:space="0" w:color="auto"/>
        <w:right w:val="none" w:sz="0" w:space="0" w:color="auto"/>
      </w:divBdr>
    </w:div>
    <w:div w:id="1521432489">
      <w:bodyDiv w:val="1"/>
      <w:marLeft w:val="0"/>
      <w:marRight w:val="0"/>
      <w:marTop w:val="0"/>
      <w:marBottom w:val="0"/>
      <w:divBdr>
        <w:top w:val="none" w:sz="0" w:space="0" w:color="auto"/>
        <w:left w:val="none" w:sz="0" w:space="0" w:color="auto"/>
        <w:bottom w:val="none" w:sz="0" w:space="0" w:color="auto"/>
        <w:right w:val="none" w:sz="0" w:space="0" w:color="auto"/>
      </w:divBdr>
    </w:div>
    <w:div w:id="1528642567">
      <w:bodyDiv w:val="1"/>
      <w:marLeft w:val="0"/>
      <w:marRight w:val="0"/>
      <w:marTop w:val="0"/>
      <w:marBottom w:val="0"/>
      <w:divBdr>
        <w:top w:val="none" w:sz="0" w:space="0" w:color="auto"/>
        <w:left w:val="none" w:sz="0" w:space="0" w:color="auto"/>
        <w:bottom w:val="none" w:sz="0" w:space="0" w:color="auto"/>
        <w:right w:val="none" w:sz="0" w:space="0" w:color="auto"/>
      </w:divBdr>
    </w:div>
    <w:div w:id="1528786938">
      <w:bodyDiv w:val="1"/>
      <w:marLeft w:val="0"/>
      <w:marRight w:val="0"/>
      <w:marTop w:val="0"/>
      <w:marBottom w:val="0"/>
      <w:divBdr>
        <w:top w:val="none" w:sz="0" w:space="0" w:color="auto"/>
        <w:left w:val="none" w:sz="0" w:space="0" w:color="auto"/>
        <w:bottom w:val="none" w:sz="0" w:space="0" w:color="auto"/>
        <w:right w:val="none" w:sz="0" w:space="0" w:color="auto"/>
      </w:divBdr>
    </w:div>
    <w:div w:id="1529758152">
      <w:bodyDiv w:val="1"/>
      <w:marLeft w:val="0"/>
      <w:marRight w:val="0"/>
      <w:marTop w:val="0"/>
      <w:marBottom w:val="0"/>
      <w:divBdr>
        <w:top w:val="none" w:sz="0" w:space="0" w:color="auto"/>
        <w:left w:val="none" w:sz="0" w:space="0" w:color="auto"/>
        <w:bottom w:val="none" w:sz="0" w:space="0" w:color="auto"/>
        <w:right w:val="none" w:sz="0" w:space="0" w:color="auto"/>
      </w:divBdr>
    </w:div>
    <w:div w:id="1540628208">
      <w:bodyDiv w:val="1"/>
      <w:marLeft w:val="0"/>
      <w:marRight w:val="0"/>
      <w:marTop w:val="0"/>
      <w:marBottom w:val="0"/>
      <w:divBdr>
        <w:top w:val="none" w:sz="0" w:space="0" w:color="auto"/>
        <w:left w:val="none" w:sz="0" w:space="0" w:color="auto"/>
        <w:bottom w:val="none" w:sz="0" w:space="0" w:color="auto"/>
        <w:right w:val="none" w:sz="0" w:space="0" w:color="auto"/>
      </w:divBdr>
    </w:div>
    <w:div w:id="1542281078">
      <w:bodyDiv w:val="1"/>
      <w:marLeft w:val="0"/>
      <w:marRight w:val="0"/>
      <w:marTop w:val="0"/>
      <w:marBottom w:val="0"/>
      <w:divBdr>
        <w:top w:val="none" w:sz="0" w:space="0" w:color="auto"/>
        <w:left w:val="none" w:sz="0" w:space="0" w:color="auto"/>
        <w:bottom w:val="none" w:sz="0" w:space="0" w:color="auto"/>
        <w:right w:val="none" w:sz="0" w:space="0" w:color="auto"/>
      </w:divBdr>
    </w:div>
    <w:div w:id="1542552279">
      <w:bodyDiv w:val="1"/>
      <w:marLeft w:val="0"/>
      <w:marRight w:val="0"/>
      <w:marTop w:val="0"/>
      <w:marBottom w:val="0"/>
      <w:divBdr>
        <w:top w:val="none" w:sz="0" w:space="0" w:color="auto"/>
        <w:left w:val="none" w:sz="0" w:space="0" w:color="auto"/>
        <w:bottom w:val="none" w:sz="0" w:space="0" w:color="auto"/>
        <w:right w:val="none" w:sz="0" w:space="0" w:color="auto"/>
      </w:divBdr>
    </w:div>
    <w:div w:id="1544171741">
      <w:bodyDiv w:val="1"/>
      <w:marLeft w:val="0"/>
      <w:marRight w:val="0"/>
      <w:marTop w:val="0"/>
      <w:marBottom w:val="0"/>
      <w:divBdr>
        <w:top w:val="none" w:sz="0" w:space="0" w:color="auto"/>
        <w:left w:val="none" w:sz="0" w:space="0" w:color="auto"/>
        <w:bottom w:val="none" w:sz="0" w:space="0" w:color="auto"/>
        <w:right w:val="none" w:sz="0" w:space="0" w:color="auto"/>
      </w:divBdr>
    </w:div>
    <w:div w:id="1548375549">
      <w:bodyDiv w:val="1"/>
      <w:marLeft w:val="0"/>
      <w:marRight w:val="0"/>
      <w:marTop w:val="0"/>
      <w:marBottom w:val="0"/>
      <w:divBdr>
        <w:top w:val="none" w:sz="0" w:space="0" w:color="auto"/>
        <w:left w:val="none" w:sz="0" w:space="0" w:color="auto"/>
        <w:bottom w:val="none" w:sz="0" w:space="0" w:color="auto"/>
        <w:right w:val="none" w:sz="0" w:space="0" w:color="auto"/>
      </w:divBdr>
    </w:div>
    <w:div w:id="1551306088">
      <w:bodyDiv w:val="1"/>
      <w:marLeft w:val="0"/>
      <w:marRight w:val="0"/>
      <w:marTop w:val="0"/>
      <w:marBottom w:val="0"/>
      <w:divBdr>
        <w:top w:val="none" w:sz="0" w:space="0" w:color="auto"/>
        <w:left w:val="none" w:sz="0" w:space="0" w:color="auto"/>
        <w:bottom w:val="none" w:sz="0" w:space="0" w:color="auto"/>
        <w:right w:val="none" w:sz="0" w:space="0" w:color="auto"/>
      </w:divBdr>
    </w:div>
    <w:div w:id="1558393347">
      <w:bodyDiv w:val="1"/>
      <w:marLeft w:val="0"/>
      <w:marRight w:val="0"/>
      <w:marTop w:val="0"/>
      <w:marBottom w:val="0"/>
      <w:divBdr>
        <w:top w:val="none" w:sz="0" w:space="0" w:color="auto"/>
        <w:left w:val="none" w:sz="0" w:space="0" w:color="auto"/>
        <w:bottom w:val="none" w:sz="0" w:space="0" w:color="auto"/>
        <w:right w:val="none" w:sz="0" w:space="0" w:color="auto"/>
      </w:divBdr>
    </w:div>
    <w:div w:id="1558738373">
      <w:bodyDiv w:val="1"/>
      <w:marLeft w:val="0"/>
      <w:marRight w:val="0"/>
      <w:marTop w:val="0"/>
      <w:marBottom w:val="0"/>
      <w:divBdr>
        <w:top w:val="none" w:sz="0" w:space="0" w:color="auto"/>
        <w:left w:val="none" w:sz="0" w:space="0" w:color="auto"/>
        <w:bottom w:val="none" w:sz="0" w:space="0" w:color="auto"/>
        <w:right w:val="none" w:sz="0" w:space="0" w:color="auto"/>
      </w:divBdr>
    </w:div>
    <w:div w:id="1558778157">
      <w:bodyDiv w:val="1"/>
      <w:marLeft w:val="0"/>
      <w:marRight w:val="0"/>
      <w:marTop w:val="0"/>
      <w:marBottom w:val="0"/>
      <w:divBdr>
        <w:top w:val="none" w:sz="0" w:space="0" w:color="auto"/>
        <w:left w:val="none" w:sz="0" w:space="0" w:color="auto"/>
        <w:bottom w:val="none" w:sz="0" w:space="0" w:color="auto"/>
        <w:right w:val="none" w:sz="0" w:space="0" w:color="auto"/>
      </w:divBdr>
    </w:div>
    <w:div w:id="1560243938">
      <w:bodyDiv w:val="1"/>
      <w:marLeft w:val="0"/>
      <w:marRight w:val="0"/>
      <w:marTop w:val="0"/>
      <w:marBottom w:val="0"/>
      <w:divBdr>
        <w:top w:val="none" w:sz="0" w:space="0" w:color="auto"/>
        <w:left w:val="none" w:sz="0" w:space="0" w:color="auto"/>
        <w:bottom w:val="none" w:sz="0" w:space="0" w:color="auto"/>
        <w:right w:val="none" w:sz="0" w:space="0" w:color="auto"/>
      </w:divBdr>
    </w:div>
    <w:div w:id="1561551026">
      <w:bodyDiv w:val="1"/>
      <w:marLeft w:val="0"/>
      <w:marRight w:val="0"/>
      <w:marTop w:val="0"/>
      <w:marBottom w:val="0"/>
      <w:divBdr>
        <w:top w:val="none" w:sz="0" w:space="0" w:color="auto"/>
        <w:left w:val="none" w:sz="0" w:space="0" w:color="auto"/>
        <w:bottom w:val="none" w:sz="0" w:space="0" w:color="auto"/>
        <w:right w:val="none" w:sz="0" w:space="0" w:color="auto"/>
      </w:divBdr>
    </w:div>
    <w:div w:id="1562017684">
      <w:bodyDiv w:val="1"/>
      <w:marLeft w:val="0"/>
      <w:marRight w:val="0"/>
      <w:marTop w:val="0"/>
      <w:marBottom w:val="0"/>
      <w:divBdr>
        <w:top w:val="none" w:sz="0" w:space="0" w:color="auto"/>
        <w:left w:val="none" w:sz="0" w:space="0" w:color="auto"/>
        <w:bottom w:val="none" w:sz="0" w:space="0" w:color="auto"/>
        <w:right w:val="none" w:sz="0" w:space="0" w:color="auto"/>
      </w:divBdr>
    </w:div>
    <w:div w:id="1563061509">
      <w:bodyDiv w:val="1"/>
      <w:marLeft w:val="0"/>
      <w:marRight w:val="0"/>
      <w:marTop w:val="0"/>
      <w:marBottom w:val="0"/>
      <w:divBdr>
        <w:top w:val="none" w:sz="0" w:space="0" w:color="auto"/>
        <w:left w:val="none" w:sz="0" w:space="0" w:color="auto"/>
        <w:bottom w:val="none" w:sz="0" w:space="0" w:color="auto"/>
        <w:right w:val="none" w:sz="0" w:space="0" w:color="auto"/>
      </w:divBdr>
    </w:div>
    <w:div w:id="1564171567">
      <w:bodyDiv w:val="1"/>
      <w:marLeft w:val="0"/>
      <w:marRight w:val="0"/>
      <w:marTop w:val="0"/>
      <w:marBottom w:val="0"/>
      <w:divBdr>
        <w:top w:val="none" w:sz="0" w:space="0" w:color="auto"/>
        <w:left w:val="none" w:sz="0" w:space="0" w:color="auto"/>
        <w:bottom w:val="none" w:sz="0" w:space="0" w:color="auto"/>
        <w:right w:val="none" w:sz="0" w:space="0" w:color="auto"/>
      </w:divBdr>
    </w:div>
    <w:div w:id="1564869209">
      <w:bodyDiv w:val="1"/>
      <w:marLeft w:val="0"/>
      <w:marRight w:val="0"/>
      <w:marTop w:val="0"/>
      <w:marBottom w:val="0"/>
      <w:divBdr>
        <w:top w:val="none" w:sz="0" w:space="0" w:color="auto"/>
        <w:left w:val="none" w:sz="0" w:space="0" w:color="auto"/>
        <w:bottom w:val="none" w:sz="0" w:space="0" w:color="auto"/>
        <w:right w:val="none" w:sz="0" w:space="0" w:color="auto"/>
      </w:divBdr>
    </w:div>
    <w:div w:id="1566379815">
      <w:bodyDiv w:val="1"/>
      <w:marLeft w:val="0"/>
      <w:marRight w:val="0"/>
      <w:marTop w:val="0"/>
      <w:marBottom w:val="0"/>
      <w:divBdr>
        <w:top w:val="none" w:sz="0" w:space="0" w:color="auto"/>
        <w:left w:val="none" w:sz="0" w:space="0" w:color="auto"/>
        <w:bottom w:val="none" w:sz="0" w:space="0" w:color="auto"/>
        <w:right w:val="none" w:sz="0" w:space="0" w:color="auto"/>
      </w:divBdr>
    </w:div>
    <w:div w:id="1566602732">
      <w:bodyDiv w:val="1"/>
      <w:marLeft w:val="0"/>
      <w:marRight w:val="0"/>
      <w:marTop w:val="0"/>
      <w:marBottom w:val="0"/>
      <w:divBdr>
        <w:top w:val="none" w:sz="0" w:space="0" w:color="auto"/>
        <w:left w:val="none" w:sz="0" w:space="0" w:color="auto"/>
        <w:bottom w:val="none" w:sz="0" w:space="0" w:color="auto"/>
        <w:right w:val="none" w:sz="0" w:space="0" w:color="auto"/>
      </w:divBdr>
    </w:div>
    <w:div w:id="1568683795">
      <w:bodyDiv w:val="1"/>
      <w:marLeft w:val="0"/>
      <w:marRight w:val="0"/>
      <w:marTop w:val="0"/>
      <w:marBottom w:val="0"/>
      <w:divBdr>
        <w:top w:val="none" w:sz="0" w:space="0" w:color="auto"/>
        <w:left w:val="none" w:sz="0" w:space="0" w:color="auto"/>
        <w:bottom w:val="none" w:sz="0" w:space="0" w:color="auto"/>
        <w:right w:val="none" w:sz="0" w:space="0" w:color="auto"/>
      </w:divBdr>
    </w:div>
    <w:div w:id="1573002911">
      <w:bodyDiv w:val="1"/>
      <w:marLeft w:val="0"/>
      <w:marRight w:val="0"/>
      <w:marTop w:val="0"/>
      <w:marBottom w:val="0"/>
      <w:divBdr>
        <w:top w:val="none" w:sz="0" w:space="0" w:color="auto"/>
        <w:left w:val="none" w:sz="0" w:space="0" w:color="auto"/>
        <w:bottom w:val="none" w:sz="0" w:space="0" w:color="auto"/>
        <w:right w:val="none" w:sz="0" w:space="0" w:color="auto"/>
      </w:divBdr>
    </w:div>
    <w:div w:id="1576744791">
      <w:bodyDiv w:val="1"/>
      <w:marLeft w:val="0"/>
      <w:marRight w:val="0"/>
      <w:marTop w:val="0"/>
      <w:marBottom w:val="0"/>
      <w:divBdr>
        <w:top w:val="none" w:sz="0" w:space="0" w:color="auto"/>
        <w:left w:val="none" w:sz="0" w:space="0" w:color="auto"/>
        <w:bottom w:val="none" w:sz="0" w:space="0" w:color="auto"/>
        <w:right w:val="none" w:sz="0" w:space="0" w:color="auto"/>
      </w:divBdr>
    </w:div>
    <w:div w:id="1582715186">
      <w:bodyDiv w:val="1"/>
      <w:marLeft w:val="0"/>
      <w:marRight w:val="0"/>
      <w:marTop w:val="0"/>
      <w:marBottom w:val="0"/>
      <w:divBdr>
        <w:top w:val="none" w:sz="0" w:space="0" w:color="auto"/>
        <w:left w:val="none" w:sz="0" w:space="0" w:color="auto"/>
        <w:bottom w:val="none" w:sz="0" w:space="0" w:color="auto"/>
        <w:right w:val="none" w:sz="0" w:space="0" w:color="auto"/>
      </w:divBdr>
    </w:div>
    <w:div w:id="1585529598">
      <w:bodyDiv w:val="1"/>
      <w:marLeft w:val="0"/>
      <w:marRight w:val="0"/>
      <w:marTop w:val="0"/>
      <w:marBottom w:val="0"/>
      <w:divBdr>
        <w:top w:val="none" w:sz="0" w:space="0" w:color="auto"/>
        <w:left w:val="none" w:sz="0" w:space="0" w:color="auto"/>
        <w:bottom w:val="none" w:sz="0" w:space="0" w:color="auto"/>
        <w:right w:val="none" w:sz="0" w:space="0" w:color="auto"/>
      </w:divBdr>
    </w:div>
    <w:div w:id="1588151927">
      <w:bodyDiv w:val="1"/>
      <w:marLeft w:val="0"/>
      <w:marRight w:val="0"/>
      <w:marTop w:val="0"/>
      <w:marBottom w:val="0"/>
      <w:divBdr>
        <w:top w:val="none" w:sz="0" w:space="0" w:color="auto"/>
        <w:left w:val="none" w:sz="0" w:space="0" w:color="auto"/>
        <w:bottom w:val="none" w:sz="0" w:space="0" w:color="auto"/>
        <w:right w:val="none" w:sz="0" w:space="0" w:color="auto"/>
      </w:divBdr>
    </w:div>
    <w:div w:id="1593736066">
      <w:bodyDiv w:val="1"/>
      <w:marLeft w:val="0"/>
      <w:marRight w:val="0"/>
      <w:marTop w:val="0"/>
      <w:marBottom w:val="0"/>
      <w:divBdr>
        <w:top w:val="none" w:sz="0" w:space="0" w:color="auto"/>
        <w:left w:val="none" w:sz="0" w:space="0" w:color="auto"/>
        <w:bottom w:val="none" w:sz="0" w:space="0" w:color="auto"/>
        <w:right w:val="none" w:sz="0" w:space="0" w:color="auto"/>
      </w:divBdr>
    </w:div>
    <w:div w:id="1594430991">
      <w:bodyDiv w:val="1"/>
      <w:marLeft w:val="0"/>
      <w:marRight w:val="0"/>
      <w:marTop w:val="0"/>
      <w:marBottom w:val="0"/>
      <w:divBdr>
        <w:top w:val="none" w:sz="0" w:space="0" w:color="auto"/>
        <w:left w:val="none" w:sz="0" w:space="0" w:color="auto"/>
        <w:bottom w:val="none" w:sz="0" w:space="0" w:color="auto"/>
        <w:right w:val="none" w:sz="0" w:space="0" w:color="auto"/>
      </w:divBdr>
    </w:div>
    <w:div w:id="1596329498">
      <w:bodyDiv w:val="1"/>
      <w:marLeft w:val="0"/>
      <w:marRight w:val="0"/>
      <w:marTop w:val="0"/>
      <w:marBottom w:val="0"/>
      <w:divBdr>
        <w:top w:val="none" w:sz="0" w:space="0" w:color="auto"/>
        <w:left w:val="none" w:sz="0" w:space="0" w:color="auto"/>
        <w:bottom w:val="none" w:sz="0" w:space="0" w:color="auto"/>
        <w:right w:val="none" w:sz="0" w:space="0" w:color="auto"/>
      </w:divBdr>
    </w:div>
    <w:div w:id="1600286905">
      <w:bodyDiv w:val="1"/>
      <w:marLeft w:val="0"/>
      <w:marRight w:val="0"/>
      <w:marTop w:val="0"/>
      <w:marBottom w:val="0"/>
      <w:divBdr>
        <w:top w:val="none" w:sz="0" w:space="0" w:color="auto"/>
        <w:left w:val="none" w:sz="0" w:space="0" w:color="auto"/>
        <w:bottom w:val="none" w:sz="0" w:space="0" w:color="auto"/>
        <w:right w:val="none" w:sz="0" w:space="0" w:color="auto"/>
      </w:divBdr>
    </w:div>
    <w:div w:id="1601135611">
      <w:bodyDiv w:val="1"/>
      <w:marLeft w:val="0"/>
      <w:marRight w:val="0"/>
      <w:marTop w:val="0"/>
      <w:marBottom w:val="0"/>
      <w:divBdr>
        <w:top w:val="none" w:sz="0" w:space="0" w:color="auto"/>
        <w:left w:val="none" w:sz="0" w:space="0" w:color="auto"/>
        <w:bottom w:val="none" w:sz="0" w:space="0" w:color="auto"/>
        <w:right w:val="none" w:sz="0" w:space="0" w:color="auto"/>
      </w:divBdr>
    </w:div>
    <w:div w:id="1605531019">
      <w:bodyDiv w:val="1"/>
      <w:marLeft w:val="0"/>
      <w:marRight w:val="0"/>
      <w:marTop w:val="0"/>
      <w:marBottom w:val="0"/>
      <w:divBdr>
        <w:top w:val="none" w:sz="0" w:space="0" w:color="auto"/>
        <w:left w:val="none" w:sz="0" w:space="0" w:color="auto"/>
        <w:bottom w:val="none" w:sz="0" w:space="0" w:color="auto"/>
        <w:right w:val="none" w:sz="0" w:space="0" w:color="auto"/>
      </w:divBdr>
    </w:div>
    <w:div w:id="1610816062">
      <w:bodyDiv w:val="1"/>
      <w:marLeft w:val="0"/>
      <w:marRight w:val="0"/>
      <w:marTop w:val="0"/>
      <w:marBottom w:val="0"/>
      <w:divBdr>
        <w:top w:val="none" w:sz="0" w:space="0" w:color="auto"/>
        <w:left w:val="none" w:sz="0" w:space="0" w:color="auto"/>
        <w:bottom w:val="none" w:sz="0" w:space="0" w:color="auto"/>
        <w:right w:val="none" w:sz="0" w:space="0" w:color="auto"/>
      </w:divBdr>
    </w:div>
    <w:div w:id="1612515171">
      <w:bodyDiv w:val="1"/>
      <w:marLeft w:val="0"/>
      <w:marRight w:val="0"/>
      <w:marTop w:val="0"/>
      <w:marBottom w:val="0"/>
      <w:divBdr>
        <w:top w:val="none" w:sz="0" w:space="0" w:color="auto"/>
        <w:left w:val="none" w:sz="0" w:space="0" w:color="auto"/>
        <w:bottom w:val="none" w:sz="0" w:space="0" w:color="auto"/>
        <w:right w:val="none" w:sz="0" w:space="0" w:color="auto"/>
      </w:divBdr>
    </w:div>
    <w:div w:id="1613172545">
      <w:bodyDiv w:val="1"/>
      <w:marLeft w:val="0"/>
      <w:marRight w:val="0"/>
      <w:marTop w:val="0"/>
      <w:marBottom w:val="0"/>
      <w:divBdr>
        <w:top w:val="none" w:sz="0" w:space="0" w:color="auto"/>
        <w:left w:val="none" w:sz="0" w:space="0" w:color="auto"/>
        <w:bottom w:val="none" w:sz="0" w:space="0" w:color="auto"/>
        <w:right w:val="none" w:sz="0" w:space="0" w:color="auto"/>
      </w:divBdr>
    </w:div>
    <w:div w:id="1614480196">
      <w:bodyDiv w:val="1"/>
      <w:marLeft w:val="0"/>
      <w:marRight w:val="0"/>
      <w:marTop w:val="0"/>
      <w:marBottom w:val="0"/>
      <w:divBdr>
        <w:top w:val="none" w:sz="0" w:space="0" w:color="auto"/>
        <w:left w:val="none" w:sz="0" w:space="0" w:color="auto"/>
        <w:bottom w:val="none" w:sz="0" w:space="0" w:color="auto"/>
        <w:right w:val="none" w:sz="0" w:space="0" w:color="auto"/>
      </w:divBdr>
    </w:div>
    <w:div w:id="1614902186">
      <w:bodyDiv w:val="1"/>
      <w:marLeft w:val="0"/>
      <w:marRight w:val="0"/>
      <w:marTop w:val="0"/>
      <w:marBottom w:val="0"/>
      <w:divBdr>
        <w:top w:val="none" w:sz="0" w:space="0" w:color="auto"/>
        <w:left w:val="none" w:sz="0" w:space="0" w:color="auto"/>
        <w:bottom w:val="none" w:sz="0" w:space="0" w:color="auto"/>
        <w:right w:val="none" w:sz="0" w:space="0" w:color="auto"/>
      </w:divBdr>
    </w:div>
    <w:div w:id="1616136014">
      <w:bodyDiv w:val="1"/>
      <w:marLeft w:val="0"/>
      <w:marRight w:val="0"/>
      <w:marTop w:val="0"/>
      <w:marBottom w:val="0"/>
      <w:divBdr>
        <w:top w:val="none" w:sz="0" w:space="0" w:color="auto"/>
        <w:left w:val="none" w:sz="0" w:space="0" w:color="auto"/>
        <w:bottom w:val="none" w:sz="0" w:space="0" w:color="auto"/>
        <w:right w:val="none" w:sz="0" w:space="0" w:color="auto"/>
      </w:divBdr>
    </w:div>
    <w:div w:id="1618373712">
      <w:bodyDiv w:val="1"/>
      <w:marLeft w:val="0"/>
      <w:marRight w:val="0"/>
      <w:marTop w:val="0"/>
      <w:marBottom w:val="0"/>
      <w:divBdr>
        <w:top w:val="none" w:sz="0" w:space="0" w:color="auto"/>
        <w:left w:val="none" w:sz="0" w:space="0" w:color="auto"/>
        <w:bottom w:val="none" w:sz="0" w:space="0" w:color="auto"/>
        <w:right w:val="none" w:sz="0" w:space="0" w:color="auto"/>
      </w:divBdr>
    </w:div>
    <w:div w:id="1619751466">
      <w:bodyDiv w:val="1"/>
      <w:marLeft w:val="0"/>
      <w:marRight w:val="0"/>
      <w:marTop w:val="0"/>
      <w:marBottom w:val="0"/>
      <w:divBdr>
        <w:top w:val="none" w:sz="0" w:space="0" w:color="auto"/>
        <w:left w:val="none" w:sz="0" w:space="0" w:color="auto"/>
        <w:bottom w:val="none" w:sz="0" w:space="0" w:color="auto"/>
        <w:right w:val="none" w:sz="0" w:space="0" w:color="auto"/>
      </w:divBdr>
    </w:div>
    <w:div w:id="1623269758">
      <w:bodyDiv w:val="1"/>
      <w:marLeft w:val="0"/>
      <w:marRight w:val="0"/>
      <w:marTop w:val="0"/>
      <w:marBottom w:val="0"/>
      <w:divBdr>
        <w:top w:val="none" w:sz="0" w:space="0" w:color="auto"/>
        <w:left w:val="none" w:sz="0" w:space="0" w:color="auto"/>
        <w:bottom w:val="none" w:sz="0" w:space="0" w:color="auto"/>
        <w:right w:val="none" w:sz="0" w:space="0" w:color="auto"/>
      </w:divBdr>
    </w:div>
    <w:div w:id="1624799682">
      <w:bodyDiv w:val="1"/>
      <w:marLeft w:val="0"/>
      <w:marRight w:val="0"/>
      <w:marTop w:val="0"/>
      <w:marBottom w:val="0"/>
      <w:divBdr>
        <w:top w:val="none" w:sz="0" w:space="0" w:color="auto"/>
        <w:left w:val="none" w:sz="0" w:space="0" w:color="auto"/>
        <w:bottom w:val="none" w:sz="0" w:space="0" w:color="auto"/>
        <w:right w:val="none" w:sz="0" w:space="0" w:color="auto"/>
      </w:divBdr>
    </w:div>
    <w:div w:id="1629387307">
      <w:bodyDiv w:val="1"/>
      <w:marLeft w:val="0"/>
      <w:marRight w:val="0"/>
      <w:marTop w:val="0"/>
      <w:marBottom w:val="0"/>
      <w:divBdr>
        <w:top w:val="none" w:sz="0" w:space="0" w:color="auto"/>
        <w:left w:val="none" w:sz="0" w:space="0" w:color="auto"/>
        <w:bottom w:val="none" w:sz="0" w:space="0" w:color="auto"/>
        <w:right w:val="none" w:sz="0" w:space="0" w:color="auto"/>
      </w:divBdr>
    </w:div>
    <w:div w:id="1629435653">
      <w:bodyDiv w:val="1"/>
      <w:marLeft w:val="0"/>
      <w:marRight w:val="0"/>
      <w:marTop w:val="0"/>
      <w:marBottom w:val="0"/>
      <w:divBdr>
        <w:top w:val="none" w:sz="0" w:space="0" w:color="auto"/>
        <w:left w:val="none" w:sz="0" w:space="0" w:color="auto"/>
        <w:bottom w:val="none" w:sz="0" w:space="0" w:color="auto"/>
        <w:right w:val="none" w:sz="0" w:space="0" w:color="auto"/>
      </w:divBdr>
    </w:div>
    <w:div w:id="1633171466">
      <w:bodyDiv w:val="1"/>
      <w:marLeft w:val="0"/>
      <w:marRight w:val="0"/>
      <w:marTop w:val="0"/>
      <w:marBottom w:val="0"/>
      <w:divBdr>
        <w:top w:val="none" w:sz="0" w:space="0" w:color="auto"/>
        <w:left w:val="none" w:sz="0" w:space="0" w:color="auto"/>
        <w:bottom w:val="none" w:sz="0" w:space="0" w:color="auto"/>
        <w:right w:val="none" w:sz="0" w:space="0" w:color="auto"/>
      </w:divBdr>
    </w:div>
    <w:div w:id="1639602315">
      <w:bodyDiv w:val="1"/>
      <w:marLeft w:val="0"/>
      <w:marRight w:val="0"/>
      <w:marTop w:val="0"/>
      <w:marBottom w:val="0"/>
      <w:divBdr>
        <w:top w:val="none" w:sz="0" w:space="0" w:color="auto"/>
        <w:left w:val="none" w:sz="0" w:space="0" w:color="auto"/>
        <w:bottom w:val="none" w:sz="0" w:space="0" w:color="auto"/>
        <w:right w:val="none" w:sz="0" w:space="0" w:color="auto"/>
      </w:divBdr>
    </w:div>
    <w:div w:id="1640644946">
      <w:bodyDiv w:val="1"/>
      <w:marLeft w:val="0"/>
      <w:marRight w:val="0"/>
      <w:marTop w:val="0"/>
      <w:marBottom w:val="0"/>
      <w:divBdr>
        <w:top w:val="none" w:sz="0" w:space="0" w:color="auto"/>
        <w:left w:val="none" w:sz="0" w:space="0" w:color="auto"/>
        <w:bottom w:val="none" w:sz="0" w:space="0" w:color="auto"/>
        <w:right w:val="none" w:sz="0" w:space="0" w:color="auto"/>
      </w:divBdr>
    </w:div>
    <w:div w:id="1641155711">
      <w:bodyDiv w:val="1"/>
      <w:marLeft w:val="0"/>
      <w:marRight w:val="0"/>
      <w:marTop w:val="0"/>
      <w:marBottom w:val="0"/>
      <w:divBdr>
        <w:top w:val="none" w:sz="0" w:space="0" w:color="auto"/>
        <w:left w:val="none" w:sz="0" w:space="0" w:color="auto"/>
        <w:bottom w:val="none" w:sz="0" w:space="0" w:color="auto"/>
        <w:right w:val="none" w:sz="0" w:space="0" w:color="auto"/>
      </w:divBdr>
    </w:div>
    <w:div w:id="1646930528">
      <w:bodyDiv w:val="1"/>
      <w:marLeft w:val="0"/>
      <w:marRight w:val="0"/>
      <w:marTop w:val="0"/>
      <w:marBottom w:val="0"/>
      <w:divBdr>
        <w:top w:val="none" w:sz="0" w:space="0" w:color="auto"/>
        <w:left w:val="none" w:sz="0" w:space="0" w:color="auto"/>
        <w:bottom w:val="none" w:sz="0" w:space="0" w:color="auto"/>
        <w:right w:val="none" w:sz="0" w:space="0" w:color="auto"/>
      </w:divBdr>
    </w:div>
    <w:div w:id="1647123307">
      <w:bodyDiv w:val="1"/>
      <w:marLeft w:val="0"/>
      <w:marRight w:val="0"/>
      <w:marTop w:val="0"/>
      <w:marBottom w:val="0"/>
      <w:divBdr>
        <w:top w:val="none" w:sz="0" w:space="0" w:color="auto"/>
        <w:left w:val="none" w:sz="0" w:space="0" w:color="auto"/>
        <w:bottom w:val="none" w:sz="0" w:space="0" w:color="auto"/>
        <w:right w:val="none" w:sz="0" w:space="0" w:color="auto"/>
      </w:divBdr>
    </w:div>
    <w:div w:id="1647778785">
      <w:bodyDiv w:val="1"/>
      <w:marLeft w:val="0"/>
      <w:marRight w:val="0"/>
      <w:marTop w:val="0"/>
      <w:marBottom w:val="0"/>
      <w:divBdr>
        <w:top w:val="none" w:sz="0" w:space="0" w:color="auto"/>
        <w:left w:val="none" w:sz="0" w:space="0" w:color="auto"/>
        <w:bottom w:val="none" w:sz="0" w:space="0" w:color="auto"/>
        <w:right w:val="none" w:sz="0" w:space="0" w:color="auto"/>
      </w:divBdr>
    </w:div>
    <w:div w:id="1648432686">
      <w:bodyDiv w:val="1"/>
      <w:marLeft w:val="0"/>
      <w:marRight w:val="0"/>
      <w:marTop w:val="0"/>
      <w:marBottom w:val="0"/>
      <w:divBdr>
        <w:top w:val="none" w:sz="0" w:space="0" w:color="auto"/>
        <w:left w:val="none" w:sz="0" w:space="0" w:color="auto"/>
        <w:bottom w:val="none" w:sz="0" w:space="0" w:color="auto"/>
        <w:right w:val="none" w:sz="0" w:space="0" w:color="auto"/>
      </w:divBdr>
    </w:div>
    <w:div w:id="1649438890">
      <w:bodyDiv w:val="1"/>
      <w:marLeft w:val="0"/>
      <w:marRight w:val="0"/>
      <w:marTop w:val="0"/>
      <w:marBottom w:val="0"/>
      <w:divBdr>
        <w:top w:val="none" w:sz="0" w:space="0" w:color="auto"/>
        <w:left w:val="none" w:sz="0" w:space="0" w:color="auto"/>
        <w:bottom w:val="none" w:sz="0" w:space="0" w:color="auto"/>
        <w:right w:val="none" w:sz="0" w:space="0" w:color="auto"/>
      </w:divBdr>
    </w:div>
    <w:div w:id="1659924057">
      <w:bodyDiv w:val="1"/>
      <w:marLeft w:val="0"/>
      <w:marRight w:val="0"/>
      <w:marTop w:val="0"/>
      <w:marBottom w:val="0"/>
      <w:divBdr>
        <w:top w:val="none" w:sz="0" w:space="0" w:color="auto"/>
        <w:left w:val="none" w:sz="0" w:space="0" w:color="auto"/>
        <w:bottom w:val="none" w:sz="0" w:space="0" w:color="auto"/>
        <w:right w:val="none" w:sz="0" w:space="0" w:color="auto"/>
      </w:divBdr>
    </w:div>
    <w:div w:id="1661813592">
      <w:bodyDiv w:val="1"/>
      <w:marLeft w:val="0"/>
      <w:marRight w:val="0"/>
      <w:marTop w:val="0"/>
      <w:marBottom w:val="0"/>
      <w:divBdr>
        <w:top w:val="none" w:sz="0" w:space="0" w:color="auto"/>
        <w:left w:val="none" w:sz="0" w:space="0" w:color="auto"/>
        <w:bottom w:val="none" w:sz="0" w:space="0" w:color="auto"/>
        <w:right w:val="none" w:sz="0" w:space="0" w:color="auto"/>
      </w:divBdr>
    </w:div>
    <w:div w:id="1662540731">
      <w:bodyDiv w:val="1"/>
      <w:marLeft w:val="0"/>
      <w:marRight w:val="0"/>
      <w:marTop w:val="0"/>
      <w:marBottom w:val="0"/>
      <w:divBdr>
        <w:top w:val="none" w:sz="0" w:space="0" w:color="auto"/>
        <w:left w:val="none" w:sz="0" w:space="0" w:color="auto"/>
        <w:bottom w:val="none" w:sz="0" w:space="0" w:color="auto"/>
        <w:right w:val="none" w:sz="0" w:space="0" w:color="auto"/>
      </w:divBdr>
    </w:div>
    <w:div w:id="1663461485">
      <w:bodyDiv w:val="1"/>
      <w:marLeft w:val="0"/>
      <w:marRight w:val="0"/>
      <w:marTop w:val="0"/>
      <w:marBottom w:val="0"/>
      <w:divBdr>
        <w:top w:val="none" w:sz="0" w:space="0" w:color="auto"/>
        <w:left w:val="none" w:sz="0" w:space="0" w:color="auto"/>
        <w:bottom w:val="none" w:sz="0" w:space="0" w:color="auto"/>
        <w:right w:val="none" w:sz="0" w:space="0" w:color="auto"/>
      </w:divBdr>
    </w:div>
    <w:div w:id="1675180045">
      <w:bodyDiv w:val="1"/>
      <w:marLeft w:val="0"/>
      <w:marRight w:val="0"/>
      <w:marTop w:val="0"/>
      <w:marBottom w:val="0"/>
      <w:divBdr>
        <w:top w:val="none" w:sz="0" w:space="0" w:color="auto"/>
        <w:left w:val="none" w:sz="0" w:space="0" w:color="auto"/>
        <w:bottom w:val="none" w:sz="0" w:space="0" w:color="auto"/>
        <w:right w:val="none" w:sz="0" w:space="0" w:color="auto"/>
      </w:divBdr>
    </w:div>
    <w:div w:id="1675298178">
      <w:bodyDiv w:val="1"/>
      <w:marLeft w:val="0"/>
      <w:marRight w:val="0"/>
      <w:marTop w:val="0"/>
      <w:marBottom w:val="0"/>
      <w:divBdr>
        <w:top w:val="none" w:sz="0" w:space="0" w:color="auto"/>
        <w:left w:val="none" w:sz="0" w:space="0" w:color="auto"/>
        <w:bottom w:val="none" w:sz="0" w:space="0" w:color="auto"/>
        <w:right w:val="none" w:sz="0" w:space="0" w:color="auto"/>
      </w:divBdr>
    </w:div>
    <w:div w:id="1677344733">
      <w:bodyDiv w:val="1"/>
      <w:marLeft w:val="0"/>
      <w:marRight w:val="0"/>
      <w:marTop w:val="0"/>
      <w:marBottom w:val="0"/>
      <w:divBdr>
        <w:top w:val="none" w:sz="0" w:space="0" w:color="auto"/>
        <w:left w:val="none" w:sz="0" w:space="0" w:color="auto"/>
        <w:bottom w:val="none" w:sz="0" w:space="0" w:color="auto"/>
        <w:right w:val="none" w:sz="0" w:space="0" w:color="auto"/>
      </w:divBdr>
    </w:div>
    <w:div w:id="1677615813">
      <w:bodyDiv w:val="1"/>
      <w:marLeft w:val="0"/>
      <w:marRight w:val="0"/>
      <w:marTop w:val="0"/>
      <w:marBottom w:val="0"/>
      <w:divBdr>
        <w:top w:val="none" w:sz="0" w:space="0" w:color="auto"/>
        <w:left w:val="none" w:sz="0" w:space="0" w:color="auto"/>
        <w:bottom w:val="none" w:sz="0" w:space="0" w:color="auto"/>
        <w:right w:val="none" w:sz="0" w:space="0" w:color="auto"/>
      </w:divBdr>
    </w:div>
    <w:div w:id="1684626950">
      <w:bodyDiv w:val="1"/>
      <w:marLeft w:val="0"/>
      <w:marRight w:val="0"/>
      <w:marTop w:val="0"/>
      <w:marBottom w:val="0"/>
      <w:divBdr>
        <w:top w:val="none" w:sz="0" w:space="0" w:color="auto"/>
        <w:left w:val="none" w:sz="0" w:space="0" w:color="auto"/>
        <w:bottom w:val="none" w:sz="0" w:space="0" w:color="auto"/>
        <w:right w:val="none" w:sz="0" w:space="0" w:color="auto"/>
      </w:divBdr>
    </w:div>
    <w:div w:id="1685864781">
      <w:bodyDiv w:val="1"/>
      <w:marLeft w:val="0"/>
      <w:marRight w:val="0"/>
      <w:marTop w:val="0"/>
      <w:marBottom w:val="0"/>
      <w:divBdr>
        <w:top w:val="none" w:sz="0" w:space="0" w:color="auto"/>
        <w:left w:val="none" w:sz="0" w:space="0" w:color="auto"/>
        <w:bottom w:val="none" w:sz="0" w:space="0" w:color="auto"/>
        <w:right w:val="none" w:sz="0" w:space="0" w:color="auto"/>
      </w:divBdr>
    </w:div>
    <w:div w:id="1688749341">
      <w:bodyDiv w:val="1"/>
      <w:marLeft w:val="0"/>
      <w:marRight w:val="0"/>
      <w:marTop w:val="0"/>
      <w:marBottom w:val="0"/>
      <w:divBdr>
        <w:top w:val="none" w:sz="0" w:space="0" w:color="auto"/>
        <w:left w:val="none" w:sz="0" w:space="0" w:color="auto"/>
        <w:bottom w:val="none" w:sz="0" w:space="0" w:color="auto"/>
        <w:right w:val="none" w:sz="0" w:space="0" w:color="auto"/>
      </w:divBdr>
    </w:div>
    <w:div w:id="1691182270">
      <w:bodyDiv w:val="1"/>
      <w:marLeft w:val="0"/>
      <w:marRight w:val="0"/>
      <w:marTop w:val="0"/>
      <w:marBottom w:val="0"/>
      <w:divBdr>
        <w:top w:val="none" w:sz="0" w:space="0" w:color="auto"/>
        <w:left w:val="none" w:sz="0" w:space="0" w:color="auto"/>
        <w:bottom w:val="none" w:sz="0" w:space="0" w:color="auto"/>
        <w:right w:val="none" w:sz="0" w:space="0" w:color="auto"/>
      </w:divBdr>
    </w:div>
    <w:div w:id="1692489801">
      <w:bodyDiv w:val="1"/>
      <w:marLeft w:val="0"/>
      <w:marRight w:val="0"/>
      <w:marTop w:val="0"/>
      <w:marBottom w:val="0"/>
      <w:divBdr>
        <w:top w:val="none" w:sz="0" w:space="0" w:color="auto"/>
        <w:left w:val="none" w:sz="0" w:space="0" w:color="auto"/>
        <w:bottom w:val="none" w:sz="0" w:space="0" w:color="auto"/>
        <w:right w:val="none" w:sz="0" w:space="0" w:color="auto"/>
      </w:divBdr>
    </w:div>
    <w:div w:id="1693994233">
      <w:bodyDiv w:val="1"/>
      <w:marLeft w:val="0"/>
      <w:marRight w:val="0"/>
      <w:marTop w:val="0"/>
      <w:marBottom w:val="0"/>
      <w:divBdr>
        <w:top w:val="none" w:sz="0" w:space="0" w:color="auto"/>
        <w:left w:val="none" w:sz="0" w:space="0" w:color="auto"/>
        <w:bottom w:val="none" w:sz="0" w:space="0" w:color="auto"/>
        <w:right w:val="none" w:sz="0" w:space="0" w:color="auto"/>
      </w:divBdr>
    </w:div>
    <w:div w:id="1699307856">
      <w:bodyDiv w:val="1"/>
      <w:marLeft w:val="0"/>
      <w:marRight w:val="0"/>
      <w:marTop w:val="0"/>
      <w:marBottom w:val="0"/>
      <w:divBdr>
        <w:top w:val="none" w:sz="0" w:space="0" w:color="auto"/>
        <w:left w:val="none" w:sz="0" w:space="0" w:color="auto"/>
        <w:bottom w:val="none" w:sz="0" w:space="0" w:color="auto"/>
        <w:right w:val="none" w:sz="0" w:space="0" w:color="auto"/>
      </w:divBdr>
    </w:div>
    <w:div w:id="1699547112">
      <w:bodyDiv w:val="1"/>
      <w:marLeft w:val="0"/>
      <w:marRight w:val="0"/>
      <w:marTop w:val="0"/>
      <w:marBottom w:val="0"/>
      <w:divBdr>
        <w:top w:val="none" w:sz="0" w:space="0" w:color="auto"/>
        <w:left w:val="none" w:sz="0" w:space="0" w:color="auto"/>
        <w:bottom w:val="none" w:sz="0" w:space="0" w:color="auto"/>
        <w:right w:val="none" w:sz="0" w:space="0" w:color="auto"/>
      </w:divBdr>
    </w:div>
    <w:div w:id="1700163300">
      <w:bodyDiv w:val="1"/>
      <w:marLeft w:val="0"/>
      <w:marRight w:val="0"/>
      <w:marTop w:val="0"/>
      <w:marBottom w:val="0"/>
      <w:divBdr>
        <w:top w:val="none" w:sz="0" w:space="0" w:color="auto"/>
        <w:left w:val="none" w:sz="0" w:space="0" w:color="auto"/>
        <w:bottom w:val="none" w:sz="0" w:space="0" w:color="auto"/>
        <w:right w:val="none" w:sz="0" w:space="0" w:color="auto"/>
      </w:divBdr>
    </w:div>
    <w:div w:id="1701927655">
      <w:bodyDiv w:val="1"/>
      <w:marLeft w:val="0"/>
      <w:marRight w:val="0"/>
      <w:marTop w:val="0"/>
      <w:marBottom w:val="0"/>
      <w:divBdr>
        <w:top w:val="none" w:sz="0" w:space="0" w:color="auto"/>
        <w:left w:val="none" w:sz="0" w:space="0" w:color="auto"/>
        <w:bottom w:val="none" w:sz="0" w:space="0" w:color="auto"/>
        <w:right w:val="none" w:sz="0" w:space="0" w:color="auto"/>
      </w:divBdr>
    </w:div>
    <w:div w:id="1702897560">
      <w:bodyDiv w:val="1"/>
      <w:marLeft w:val="0"/>
      <w:marRight w:val="0"/>
      <w:marTop w:val="0"/>
      <w:marBottom w:val="0"/>
      <w:divBdr>
        <w:top w:val="none" w:sz="0" w:space="0" w:color="auto"/>
        <w:left w:val="none" w:sz="0" w:space="0" w:color="auto"/>
        <w:bottom w:val="none" w:sz="0" w:space="0" w:color="auto"/>
        <w:right w:val="none" w:sz="0" w:space="0" w:color="auto"/>
      </w:divBdr>
    </w:div>
    <w:div w:id="1707215684">
      <w:bodyDiv w:val="1"/>
      <w:marLeft w:val="0"/>
      <w:marRight w:val="0"/>
      <w:marTop w:val="0"/>
      <w:marBottom w:val="0"/>
      <w:divBdr>
        <w:top w:val="none" w:sz="0" w:space="0" w:color="auto"/>
        <w:left w:val="none" w:sz="0" w:space="0" w:color="auto"/>
        <w:bottom w:val="none" w:sz="0" w:space="0" w:color="auto"/>
        <w:right w:val="none" w:sz="0" w:space="0" w:color="auto"/>
      </w:divBdr>
    </w:div>
    <w:div w:id="1710062179">
      <w:bodyDiv w:val="1"/>
      <w:marLeft w:val="0"/>
      <w:marRight w:val="0"/>
      <w:marTop w:val="0"/>
      <w:marBottom w:val="0"/>
      <w:divBdr>
        <w:top w:val="none" w:sz="0" w:space="0" w:color="auto"/>
        <w:left w:val="none" w:sz="0" w:space="0" w:color="auto"/>
        <w:bottom w:val="none" w:sz="0" w:space="0" w:color="auto"/>
        <w:right w:val="none" w:sz="0" w:space="0" w:color="auto"/>
      </w:divBdr>
    </w:div>
    <w:div w:id="1710640570">
      <w:bodyDiv w:val="1"/>
      <w:marLeft w:val="0"/>
      <w:marRight w:val="0"/>
      <w:marTop w:val="0"/>
      <w:marBottom w:val="0"/>
      <w:divBdr>
        <w:top w:val="none" w:sz="0" w:space="0" w:color="auto"/>
        <w:left w:val="none" w:sz="0" w:space="0" w:color="auto"/>
        <w:bottom w:val="none" w:sz="0" w:space="0" w:color="auto"/>
        <w:right w:val="none" w:sz="0" w:space="0" w:color="auto"/>
      </w:divBdr>
    </w:div>
    <w:div w:id="1710837300">
      <w:bodyDiv w:val="1"/>
      <w:marLeft w:val="0"/>
      <w:marRight w:val="0"/>
      <w:marTop w:val="0"/>
      <w:marBottom w:val="0"/>
      <w:divBdr>
        <w:top w:val="none" w:sz="0" w:space="0" w:color="auto"/>
        <w:left w:val="none" w:sz="0" w:space="0" w:color="auto"/>
        <w:bottom w:val="none" w:sz="0" w:space="0" w:color="auto"/>
        <w:right w:val="none" w:sz="0" w:space="0" w:color="auto"/>
      </w:divBdr>
    </w:div>
    <w:div w:id="1711490438">
      <w:bodyDiv w:val="1"/>
      <w:marLeft w:val="0"/>
      <w:marRight w:val="0"/>
      <w:marTop w:val="0"/>
      <w:marBottom w:val="0"/>
      <w:divBdr>
        <w:top w:val="none" w:sz="0" w:space="0" w:color="auto"/>
        <w:left w:val="none" w:sz="0" w:space="0" w:color="auto"/>
        <w:bottom w:val="none" w:sz="0" w:space="0" w:color="auto"/>
        <w:right w:val="none" w:sz="0" w:space="0" w:color="auto"/>
      </w:divBdr>
    </w:div>
    <w:div w:id="1711493636">
      <w:bodyDiv w:val="1"/>
      <w:marLeft w:val="0"/>
      <w:marRight w:val="0"/>
      <w:marTop w:val="0"/>
      <w:marBottom w:val="0"/>
      <w:divBdr>
        <w:top w:val="none" w:sz="0" w:space="0" w:color="auto"/>
        <w:left w:val="none" w:sz="0" w:space="0" w:color="auto"/>
        <w:bottom w:val="none" w:sz="0" w:space="0" w:color="auto"/>
        <w:right w:val="none" w:sz="0" w:space="0" w:color="auto"/>
      </w:divBdr>
    </w:div>
    <w:div w:id="1715890839">
      <w:bodyDiv w:val="1"/>
      <w:marLeft w:val="0"/>
      <w:marRight w:val="0"/>
      <w:marTop w:val="0"/>
      <w:marBottom w:val="0"/>
      <w:divBdr>
        <w:top w:val="none" w:sz="0" w:space="0" w:color="auto"/>
        <w:left w:val="none" w:sz="0" w:space="0" w:color="auto"/>
        <w:bottom w:val="none" w:sz="0" w:space="0" w:color="auto"/>
        <w:right w:val="none" w:sz="0" w:space="0" w:color="auto"/>
      </w:divBdr>
    </w:div>
    <w:div w:id="1716388135">
      <w:bodyDiv w:val="1"/>
      <w:marLeft w:val="0"/>
      <w:marRight w:val="0"/>
      <w:marTop w:val="0"/>
      <w:marBottom w:val="0"/>
      <w:divBdr>
        <w:top w:val="none" w:sz="0" w:space="0" w:color="auto"/>
        <w:left w:val="none" w:sz="0" w:space="0" w:color="auto"/>
        <w:bottom w:val="none" w:sz="0" w:space="0" w:color="auto"/>
        <w:right w:val="none" w:sz="0" w:space="0" w:color="auto"/>
      </w:divBdr>
    </w:div>
    <w:div w:id="1716464342">
      <w:bodyDiv w:val="1"/>
      <w:marLeft w:val="0"/>
      <w:marRight w:val="0"/>
      <w:marTop w:val="0"/>
      <w:marBottom w:val="0"/>
      <w:divBdr>
        <w:top w:val="none" w:sz="0" w:space="0" w:color="auto"/>
        <w:left w:val="none" w:sz="0" w:space="0" w:color="auto"/>
        <w:bottom w:val="none" w:sz="0" w:space="0" w:color="auto"/>
        <w:right w:val="none" w:sz="0" w:space="0" w:color="auto"/>
      </w:divBdr>
    </w:div>
    <w:div w:id="1717390369">
      <w:bodyDiv w:val="1"/>
      <w:marLeft w:val="0"/>
      <w:marRight w:val="0"/>
      <w:marTop w:val="0"/>
      <w:marBottom w:val="0"/>
      <w:divBdr>
        <w:top w:val="none" w:sz="0" w:space="0" w:color="auto"/>
        <w:left w:val="none" w:sz="0" w:space="0" w:color="auto"/>
        <w:bottom w:val="none" w:sz="0" w:space="0" w:color="auto"/>
        <w:right w:val="none" w:sz="0" w:space="0" w:color="auto"/>
      </w:divBdr>
    </w:div>
    <w:div w:id="1728216568">
      <w:bodyDiv w:val="1"/>
      <w:marLeft w:val="0"/>
      <w:marRight w:val="0"/>
      <w:marTop w:val="0"/>
      <w:marBottom w:val="0"/>
      <w:divBdr>
        <w:top w:val="none" w:sz="0" w:space="0" w:color="auto"/>
        <w:left w:val="none" w:sz="0" w:space="0" w:color="auto"/>
        <w:bottom w:val="none" w:sz="0" w:space="0" w:color="auto"/>
        <w:right w:val="none" w:sz="0" w:space="0" w:color="auto"/>
      </w:divBdr>
    </w:div>
    <w:div w:id="1728332022">
      <w:bodyDiv w:val="1"/>
      <w:marLeft w:val="0"/>
      <w:marRight w:val="0"/>
      <w:marTop w:val="0"/>
      <w:marBottom w:val="0"/>
      <w:divBdr>
        <w:top w:val="none" w:sz="0" w:space="0" w:color="auto"/>
        <w:left w:val="none" w:sz="0" w:space="0" w:color="auto"/>
        <w:bottom w:val="none" w:sz="0" w:space="0" w:color="auto"/>
        <w:right w:val="none" w:sz="0" w:space="0" w:color="auto"/>
      </w:divBdr>
    </w:div>
    <w:div w:id="1728337606">
      <w:bodyDiv w:val="1"/>
      <w:marLeft w:val="0"/>
      <w:marRight w:val="0"/>
      <w:marTop w:val="0"/>
      <w:marBottom w:val="0"/>
      <w:divBdr>
        <w:top w:val="none" w:sz="0" w:space="0" w:color="auto"/>
        <w:left w:val="none" w:sz="0" w:space="0" w:color="auto"/>
        <w:bottom w:val="none" w:sz="0" w:space="0" w:color="auto"/>
        <w:right w:val="none" w:sz="0" w:space="0" w:color="auto"/>
      </w:divBdr>
    </w:div>
    <w:div w:id="1736078601">
      <w:bodyDiv w:val="1"/>
      <w:marLeft w:val="0"/>
      <w:marRight w:val="0"/>
      <w:marTop w:val="0"/>
      <w:marBottom w:val="0"/>
      <w:divBdr>
        <w:top w:val="none" w:sz="0" w:space="0" w:color="auto"/>
        <w:left w:val="none" w:sz="0" w:space="0" w:color="auto"/>
        <w:bottom w:val="none" w:sz="0" w:space="0" w:color="auto"/>
        <w:right w:val="none" w:sz="0" w:space="0" w:color="auto"/>
      </w:divBdr>
    </w:div>
    <w:div w:id="1740590791">
      <w:bodyDiv w:val="1"/>
      <w:marLeft w:val="0"/>
      <w:marRight w:val="0"/>
      <w:marTop w:val="0"/>
      <w:marBottom w:val="0"/>
      <w:divBdr>
        <w:top w:val="none" w:sz="0" w:space="0" w:color="auto"/>
        <w:left w:val="none" w:sz="0" w:space="0" w:color="auto"/>
        <w:bottom w:val="none" w:sz="0" w:space="0" w:color="auto"/>
        <w:right w:val="none" w:sz="0" w:space="0" w:color="auto"/>
      </w:divBdr>
    </w:div>
    <w:div w:id="1742681404">
      <w:bodyDiv w:val="1"/>
      <w:marLeft w:val="0"/>
      <w:marRight w:val="0"/>
      <w:marTop w:val="0"/>
      <w:marBottom w:val="0"/>
      <w:divBdr>
        <w:top w:val="none" w:sz="0" w:space="0" w:color="auto"/>
        <w:left w:val="none" w:sz="0" w:space="0" w:color="auto"/>
        <w:bottom w:val="none" w:sz="0" w:space="0" w:color="auto"/>
        <w:right w:val="none" w:sz="0" w:space="0" w:color="auto"/>
      </w:divBdr>
    </w:div>
    <w:div w:id="1747342189">
      <w:bodyDiv w:val="1"/>
      <w:marLeft w:val="0"/>
      <w:marRight w:val="0"/>
      <w:marTop w:val="0"/>
      <w:marBottom w:val="0"/>
      <w:divBdr>
        <w:top w:val="none" w:sz="0" w:space="0" w:color="auto"/>
        <w:left w:val="none" w:sz="0" w:space="0" w:color="auto"/>
        <w:bottom w:val="none" w:sz="0" w:space="0" w:color="auto"/>
        <w:right w:val="none" w:sz="0" w:space="0" w:color="auto"/>
      </w:divBdr>
    </w:div>
    <w:div w:id="1747531175">
      <w:bodyDiv w:val="1"/>
      <w:marLeft w:val="0"/>
      <w:marRight w:val="0"/>
      <w:marTop w:val="0"/>
      <w:marBottom w:val="0"/>
      <w:divBdr>
        <w:top w:val="none" w:sz="0" w:space="0" w:color="auto"/>
        <w:left w:val="none" w:sz="0" w:space="0" w:color="auto"/>
        <w:bottom w:val="none" w:sz="0" w:space="0" w:color="auto"/>
        <w:right w:val="none" w:sz="0" w:space="0" w:color="auto"/>
      </w:divBdr>
    </w:div>
    <w:div w:id="1750882964">
      <w:bodyDiv w:val="1"/>
      <w:marLeft w:val="0"/>
      <w:marRight w:val="0"/>
      <w:marTop w:val="0"/>
      <w:marBottom w:val="0"/>
      <w:divBdr>
        <w:top w:val="none" w:sz="0" w:space="0" w:color="auto"/>
        <w:left w:val="none" w:sz="0" w:space="0" w:color="auto"/>
        <w:bottom w:val="none" w:sz="0" w:space="0" w:color="auto"/>
        <w:right w:val="none" w:sz="0" w:space="0" w:color="auto"/>
      </w:divBdr>
    </w:div>
    <w:div w:id="1751922176">
      <w:bodyDiv w:val="1"/>
      <w:marLeft w:val="0"/>
      <w:marRight w:val="0"/>
      <w:marTop w:val="0"/>
      <w:marBottom w:val="0"/>
      <w:divBdr>
        <w:top w:val="none" w:sz="0" w:space="0" w:color="auto"/>
        <w:left w:val="none" w:sz="0" w:space="0" w:color="auto"/>
        <w:bottom w:val="none" w:sz="0" w:space="0" w:color="auto"/>
        <w:right w:val="none" w:sz="0" w:space="0" w:color="auto"/>
      </w:divBdr>
    </w:div>
    <w:div w:id="1756437193">
      <w:bodyDiv w:val="1"/>
      <w:marLeft w:val="0"/>
      <w:marRight w:val="0"/>
      <w:marTop w:val="0"/>
      <w:marBottom w:val="0"/>
      <w:divBdr>
        <w:top w:val="none" w:sz="0" w:space="0" w:color="auto"/>
        <w:left w:val="none" w:sz="0" w:space="0" w:color="auto"/>
        <w:bottom w:val="none" w:sz="0" w:space="0" w:color="auto"/>
        <w:right w:val="none" w:sz="0" w:space="0" w:color="auto"/>
      </w:divBdr>
    </w:div>
    <w:div w:id="1758362506">
      <w:bodyDiv w:val="1"/>
      <w:marLeft w:val="0"/>
      <w:marRight w:val="0"/>
      <w:marTop w:val="0"/>
      <w:marBottom w:val="0"/>
      <w:divBdr>
        <w:top w:val="none" w:sz="0" w:space="0" w:color="auto"/>
        <w:left w:val="none" w:sz="0" w:space="0" w:color="auto"/>
        <w:bottom w:val="none" w:sz="0" w:space="0" w:color="auto"/>
        <w:right w:val="none" w:sz="0" w:space="0" w:color="auto"/>
      </w:divBdr>
    </w:div>
    <w:div w:id="1764060234">
      <w:bodyDiv w:val="1"/>
      <w:marLeft w:val="0"/>
      <w:marRight w:val="0"/>
      <w:marTop w:val="0"/>
      <w:marBottom w:val="0"/>
      <w:divBdr>
        <w:top w:val="none" w:sz="0" w:space="0" w:color="auto"/>
        <w:left w:val="none" w:sz="0" w:space="0" w:color="auto"/>
        <w:bottom w:val="none" w:sz="0" w:space="0" w:color="auto"/>
        <w:right w:val="none" w:sz="0" w:space="0" w:color="auto"/>
      </w:divBdr>
    </w:div>
    <w:div w:id="1765223314">
      <w:bodyDiv w:val="1"/>
      <w:marLeft w:val="0"/>
      <w:marRight w:val="0"/>
      <w:marTop w:val="0"/>
      <w:marBottom w:val="0"/>
      <w:divBdr>
        <w:top w:val="none" w:sz="0" w:space="0" w:color="auto"/>
        <w:left w:val="none" w:sz="0" w:space="0" w:color="auto"/>
        <w:bottom w:val="none" w:sz="0" w:space="0" w:color="auto"/>
        <w:right w:val="none" w:sz="0" w:space="0" w:color="auto"/>
      </w:divBdr>
    </w:div>
    <w:div w:id="1767261746">
      <w:bodyDiv w:val="1"/>
      <w:marLeft w:val="0"/>
      <w:marRight w:val="0"/>
      <w:marTop w:val="0"/>
      <w:marBottom w:val="0"/>
      <w:divBdr>
        <w:top w:val="none" w:sz="0" w:space="0" w:color="auto"/>
        <w:left w:val="none" w:sz="0" w:space="0" w:color="auto"/>
        <w:bottom w:val="none" w:sz="0" w:space="0" w:color="auto"/>
        <w:right w:val="none" w:sz="0" w:space="0" w:color="auto"/>
      </w:divBdr>
    </w:div>
    <w:div w:id="1767648578">
      <w:bodyDiv w:val="1"/>
      <w:marLeft w:val="0"/>
      <w:marRight w:val="0"/>
      <w:marTop w:val="0"/>
      <w:marBottom w:val="0"/>
      <w:divBdr>
        <w:top w:val="none" w:sz="0" w:space="0" w:color="auto"/>
        <w:left w:val="none" w:sz="0" w:space="0" w:color="auto"/>
        <w:bottom w:val="none" w:sz="0" w:space="0" w:color="auto"/>
        <w:right w:val="none" w:sz="0" w:space="0" w:color="auto"/>
      </w:divBdr>
    </w:div>
    <w:div w:id="1769307741">
      <w:bodyDiv w:val="1"/>
      <w:marLeft w:val="0"/>
      <w:marRight w:val="0"/>
      <w:marTop w:val="0"/>
      <w:marBottom w:val="0"/>
      <w:divBdr>
        <w:top w:val="none" w:sz="0" w:space="0" w:color="auto"/>
        <w:left w:val="none" w:sz="0" w:space="0" w:color="auto"/>
        <w:bottom w:val="none" w:sz="0" w:space="0" w:color="auto"/>
        <w:right w:val="none" w:sz="0" w:space="0" w:color="auto"/>
      </w:divBdr>
    </w:div>
    <w:div w:id="1771923768">
      <w:bodyDiv w:val="1"/>
      <w:marLeft w:val="0"/>
      <w:marRight w:val="0"/>
      <w:marTop w:val="0"/>
      <w:marBottom w:val="0"/>
      <w:divBdr>
        <w:top w:val="none" w:sz="0" w:space="0" w:color="auto"/>
        <w:left w:val="none" w:sz="0" w:space="0" w:color="auto"/>
        <w:bottom w:val="none" w:sz="0" w:space="0" w:color="auto"/>
        <w:right w:val="none" w:sz="0" w:space="0" w:color="auto"/>
      </w:divBdr>
    </w:div>
    <w:div w:id="1772898069">
      <w:bodyDiv w:val="1"/>
      <w:marLeft w:val="0"/>
      <w:marRight w:val="0"/>
      <w:marTop w:val="0"/>
      <w:marBottom w:val="0"/>
      <w:divBdr>
        <w:top w:val="none" w:sz="0" w:space="0" w:color="auto"/>
        <w:left w:val="none" w:sz="0" w:space="0" w:color="auto"/>
        <w:bottom w:val="none" w:sz="0" w:space="0" w:color="auto"/>
        <w:right w:val="none" w:sz="0" w:space="0" w:color="auto"/>
      </w:divBdr>
    </w:div>
    <w:div w:id="1777434264">
      <w:bodyDiv w:val="1"/>
      <w:marLeft w:val="0"/>
      <w:marRight w:val="0"/>
      <w:marTop w:val="0"/>
      <w:marBottom w:val="0"/>
      <w:divBdr>
        <w:top w:val="none" w:sz="0" w:space="0" w:color="auto"/>
        <w:left w:val="none" w:sz="0" w:space="0" w:color="auto"/>
        <w:bottom w:val="none" w:sz="0" w:space="0" w:color="auto"/>
        <w:right w:val="none" w:sz="0" w:space="0" w:color="auto"/>
      </w:divBdr>
    </w:div>
    <w:div w:id="1778133440">
      <w:bodyDiv w:val="1"/>
      <w:marLeft w:val="0"/>
      <w:marRight w:val="0"/>
      <w:marTop w:val="0"/>
      <w:marBottom w:val="0"/>
      <w:divBdr>
        <w:top w:val="none" w:sz="0" w:space="0" w:color="auto"/>
        <w:left w:val="none" w:sz="0" w:space="0" w:color="auto"/>
        <w:bottom w:val="none" w:sz="0" w:space="0" w:color="auto"/>
        <w:right w:val="none" w:sz="0" w:space="0" w:color="auto"/>
      </w:divBdr>
    </w:div>
    <w:div w:id="1780291005">
      <w:bodyDiv w:val="1"/>
      <w:marLeft w:val="0"/>
      <w:marRight w:val="0"/>
      <w:marTop w:val="0"/>
      <w:marBottom w:val="0"/>
      <w:divBdr>
        <w:top w:val="none" w:sz="0" w:space="0" w:color="auto"/>
        <w:left w:val="none" w:sz="0" w:space="0" w:color="auto"/>
        <w:bottom w:val="none" w:sz="0" w:space="0" w:color="auto"/>
        <w:right w:val="none" w:sz="0" w:space="0" w:color="auto"/>
      </w:divBdr>
    </w:div>
    <w:div w:id="1780300117">
      <w:bodyDiv w:val="1"/>
      <w:marLeft w:val="0"/>
      <w:marRight w:val="0"/>
      <w:marTop w:val="0"/>
      <w:marBottom w:val="0"/>
      <w:divBdr>
        <w:top w:val="none" w:sz="0" w:space="0" w:color="auto"/>
        <w:left w:val="none" w:sz="0" w:space="0" w:color="auto"/>
        <w:bottom w:val="none" w:sz="0" w:space="0" w:color="auto"/>
        <w:right w:val="none" w:sz="0" w:space="0" w:color="auto"/>
      </w:divBdr>
    </w:div>
    <w:div w:id="1785224840">
      <w:bodyDiv w:val="1"/>
      <w:marLeft w:val="0"/>
      <w:marRight w:val="0"/>
      <w:marTop w:val="0"/>
      <w:marBottom w:val="0"/>
      <w:divBdr>
        <w:top w:val="none" w:sz="0" w:space="0" w:color="auto"/>
        <w:left w:val="none" w:sz="0" w:space="0" w:color="auto"/>
        <w:bottom w:val="none" w:sz="0" w:space="0" w:color="auto"/>
        <w:right w:val="none" w:sz="0" w:space="0" w:color="auto"/>
      </w:divBdr>
    </w:div>
    <w:div w:id="1785730102">
      <w:bodyDiv w:val="1"/>
      <w:marLeft w:val="0"/>
      <w:marRight w:val="0"/>
      <w:marTop w:val="0"/>
      <w:marBottom w:val="0"/>
      <w:divBdr>
        <w:top w:val="none" w:sz="0" w:space="0" w:color="auto"/>
        <w:left w:val="none" w:sz="0" w:space="0" w:color="auto"/>
        <w:bottom w:val="none" w:sz="0" w:space="0" w:color="auto"/>
        <w:right w:val="none" w:sz="0" w:space="0" w:color="auto"/>
      </w:divBdr>
    </w:div>
    <w:div w:id="1785995665">
      <w:bodyDiv w:val="1"/>
      <w:marLeft w:val="0"/>
      <w:marRight w:val="0"/>
      <w:marTop w:val="0"/>
      <w:marBottom w:val="0"/>
      <w:divBdr>
        <w:top w:val="none" w:sz="0" w:space="0" w:color="auto"/>
        <w:left w:val="none" w:sz="0" w:space="0" w:color="auto"/>
        <w:bottom w:val="none" w:sz="0" w:space="0" w:color="auto"/>
        <w:right w:val="none" w:sz="0" w:space="0" w:color="auto"/>
      </w:divBdr>
    </w:div>
    <w:div w:id="1787967481">
      <w:bodyDiv w:val="1"/>
      <w:marLeft w:val="0"/>
      <w:marRight w:val="0"/>
      <w:marTop w:val="0"/>
      <w:marBottom w:val="0"/>
      <w:divBdr>
        <w:top w:val="none" w:sz="0" w:space="0" w:color="auto"/>
        <w:left w:val="none" w:sz="0" w:space="0" w:color="auto"/>
        <w:bottom w:val="none" w:sz="0" w:space="0" w:color="auto"/>
        <w:right w:val="none" w:sz="0" w:space="0" w:color="auto"/>
      </w:divBdr>
    </w:div>
    <w:div w:id="1789275804">
      <w:bodyDiv w:val="1"/>
      <w:marLeft w:val="0"/>
      <w:marRight w:val="0"/>
      <w:marTop w:val="0"/>
      <w:marBottom w:val="0"/>
      <w:divBdr>
        <w:top w:val="none" w:sz="0" w:space="0" w:color="auto"/>
        <w:left w:val="none" w:sz="0" w:space="0" w:color="auto"/>
        <w:bottom w:val="none" w:sz="0" w:space="0" w:color="auto"/>
        <w:right w:val="none" w:sz="0" w:space="0" w:color="auto"/>
      </w:divBdr>
    </w:div>
    <w:div w:id="1789622584">
      <w:bodyDiv w:val="1"/>
      <w:marLeft w:val="0"/>
      <w:marRight w:val="0"/>
      <w:marTop w:val="0"/>
      <w:marBottom w:val="0"/>
      <w:divBdr>
        <w:top w:val="none" w:sz="0" w:space="0" w:color="auto"/>
        <w:left w:val="none" w:sz="0" w:space="0" w:color="auto"/>
        <w:bottom w:val="none" w:sz="0" w:space="0" w:color="auto"/>
        <w:right w:val="none" w:sz="0" w:space="0" w:color="auto"/>
      </w:divBdr>
    </w:div>
    <w:div w:id="1794056916">
      <w:bodyDiv w:val="1"/>
      <w:marLeft w:val="0"/>
      <w:marRight w:val="0"/>
      <w:marTop w:val="0"/>
      <w:marBottom w:val="0"/>
      <w:divBdr>
        <w:top w:val="none" w:sz="0" w:space="0" w:color="auto"/>
        <w:left w:val="none" w:sz="0" w:space="0" w:color="auto"/>
        <w:bottom w:val="none" w:sz="0" w:space="0" w:color="auto"/>
        <w:right w:val="none" w:sz="0" w:space="0" w:color="auto"/>
      </w:divBdr>
    </w:div>
    <w:div w:id="1797218579">
      <w:bodyDiv w:val="1"/>
      <w:marLeft w:val="0"/>
      <w:marRight w:val="0"/>
      <w:marTop w:val="0"/>
      <w:marBottom w:val="0"/>
      <w:divBdr>
        <w:top w:val="none" w:sz="0" w:space="0" w:color="auto"/>
        <w:left w:val="none" w:sz="0" w:space="0" w:color="auto"/>
        <w:bottom w:val="none" w:sz="0" w:space="0" w:color="auto"/>
        <w:right w:val="none" w:sz="0" w:space="0" w:color="auto"/>
      </w:divBdr>
    </w:div>
    <w:div w:id="1797675261">
      <w:bodyDiv w:val="1"/>
      <w:marLeft w:val="0"/>
      <w:marRight w:val="0"/>
      <w:marTop w:val="0"/>
      <w:marBottom w:val="0"/>
      <w:divBdr>
        <w:top w:val="none" w:sz="0" w:space="0" w:color="auto"/>
        <w:left w:val="none" w:sz="0" w:space="0" w:color="auto"/>
        <w:bottom w:val="none" w:sz="0" w:space="0" w:color="auto"/>
        <w:right w:val="none" w:sz="0" w:space="0" w:color="auto"/>
      </w:divBdr>
    </w:div>
    <w:div w:id="1802918589">
      <w:bodyDiv w:val="1"/>
      <w:marLeft w:val="0"/>
      <w:marRight w:val="0"/>
      <w:marTop w:val="0"/>
      <w:marBottom w:val="0"/>
      <w:divBdr>
        <w:top w:val="none" w:sz="0" w:space="0" w:color="auto"/>
        <w:left w:val="none" w:sz="0" w:space="0" w:color="auto"/>
        <w:bottom w:val="none" w:sz="0" w:space="0" w:color="auto"/>
        <w:right w:val="none" w:sz="0" w:space="0" w:color="auto"/>
      </w:divBdr>
    </w:div>
    <w:div w:id="1806852178">
      <w:bodyDiv w:val="1"/>
      <w:marLeft w:val="0"/>
      <w:marRight w:val="0"/>
      <w:marTop w:val="0"/>
      <w:marBottom w:val="0"/>
      <w:divBdr>
        <w:top w:val="none" w:sz="0" w:space="0" w:color="auto"/>
        <w:left w:val="none" w:sz="0" w:space="0" w:color="auto"/>
        <w:bottom w:val="none" w:sz="0" w:space="0" w:color="auto"/>
        <w:right w:val="none" w:sz="0" w:space="0" w:color="auto"/>
      </w:divBdr>
    </w:div>
    <w:div w:id="1809855704">
      <w:bodyDiv w:val="1"/>
      <w:marLeft w:val="0"/>
      <w:marRight w:val="0"/>
      <w:marTop w:val="0"/>
      <w:marBottom w:val="0"/>
      <w:divBdr>
        <w:top w:val="none" w:sz="0" w:space="0" w:color="auto"/>
        <w:left w:val="none" w:sz="0" w:space="0" w:color="auto"/>
        <w:bottom w:val="none" w:sz="0" w:space="0" w:color="auto"/>
        <w:right w:val="none" w:sz="0" w:space="0" w:color="auto"/>
      </w:divBdr>
    </w:div>
    <w:div w:id="1811288013">
      <w:bodyDiv w:val="1"/>
      <w:marLeft w:val="0"/>
      <w:marRight w:val="0"/>
      <w:marTop w:val="0"/>
      <w:marBottom w:val="0"/>
      <w:divBdr>
        <w:top w:val="none" w:sz="0" w:space="0" w:color="auto"/>
        <w:left w:val="none" w:sz="0" w:space="0" w:color="auto"/>
        <w:bottom w:val="none" w:sz="0" w:space="0" w:color="auto"/>
        <w:right w:val="none" w:sz="0" w:space="0" w:color="auto"/>
      </w:divBdr>
    </w:div>
    <w:div w:id="1813404327">
      <w:bodyDiv w:val="1"/>
      <w:marLeft w:val="0"/>
      <w:marRight w:val="0"/>
      <w:marTop w:val="0"/>
      <w:marBottom w:val="0"/>
      <w:divBdr>
        <w:top w:val="none" w:sz="0" w:space="0" w:color="auto"/>
        <w:left w:val="none" w:sz="0" w:space="0" w:color="auto"/>
        <w:bottom w:val="none" w:sz="0" w:space="0" w:color="auto"/>
        <w:right w:val="none" w:sz="0" w:space="0" w:color="auto"/>
      </w:divBdr>
    </w:div>
    <w:div w:id="1814441841">
      <w:bodyDiv w:val="1"/>
      <w:marLeft w:val="0"/>
      <w:marRight w:val="0"/>
      <w:marTop w:val="0"/>
      <w:marBottom w:val="0"/>
      <w:divBdr>
        <w:top w:val="none" w:sz="0" w:space="0" w:color="auto"/>
        <w:left w:val="none" w:sz="0" w:space="0" w:color="auto"/>
        <w:bottom w:val="none" w:sz="0" w:space="0" w:color="auto"/>
        <w:right w:val="none" w:sz="0" w:space="0" w:color="auto"/>
      </w:divBdr>
    </w:div>
    <w:div w:id="1815175011">
      <w:bodyDiv w:val="1"/>
      <w:marLeft w:val="0"/>
      <w:marRight w:val="0"/>
      <w:marTop w:val="0"/>
      <w:marBottom w:val="0"/>
      <w:divBdr>
        <w:top w:val="none" w:sz="0" w:space="0" w:color="auto"/>
        <w:left w:val="none" w:sz="0" w:space="0" w:color="auto"/>
        <w:bottom w:val="none" w:sz="0" w:space="0" w:color="auto"/>
        <w:right w:val="none" w:sz="0" w:space="0" w:color="auto"/>
      </w:divBdr>
    </w:div>
    <w:div w:id="1815952780">
      <w:bodyDiv w:val="1"/>
      <w:marLeft w:val="0"/>
      <w:marRight w:val="0"/>
      <w:marTop w:val="0"/>
      <w:marBottom w:val="0"/>
      <w:divBdr>
        <w:top w:val="none" w:sz="0" w:space="0" w:color="auto"/>
        <w:left w:val="none" w:sz="0" w:space="0" w:color="auto"/>
        <w:bottom w:val="none" w:sz="0" w:space="0" w:color="auto"/>
        <w:right w:val="none" w:sz="0" w:space="0" w:color="auto"/>
      </w:divBdr>
    </w:div>
    <w:div w:id="1817605133">
      <w:bodyDiv w:val="1"/>
      <w:marLeft w:val="0"/>
      <w:marRight w:val="0"/>
      <w:marTop w:val="0"/>
      <w:marBottom w:val="0"/>
      <w:divBdr>
        <w:top w:val="none" w:sz="0" w:space="0" w:color="auto"/>
        <w:left w:val="none" w:sz="0" w:space="0" w:color="auto"/>
        <w:bottom w:val="none" w:sz="0" w:space="0" w:color="auto"/>
        <w:right w:val="none" w:sz="0" w:space="0" w:color="auto"/>
      </w:divBdr>
    </w:div>
    <w:div w:id="1817719952">
      <w:bodyDiv w:val="1"/>
      <w:marLeft w:val="0"/>
      <w:marRight w:val="0"/>
      <w:marTop w:val="0"/>
      <w:marBottom w:val="0"/>
      <w:divBdr>
        <w:top w:val="none" w:sz="0" w:space="0" w:color="auto"/>
        <w:left w:val="none" w:sz="0" w:space="0" w:color="auto"/>
        <w:bottom w:val="none" w:sz="0" w:space="0" w:color="auto"/>
        <w:right w:val="none" w:sz="0" w:space="0" w:color="auto"/>
      </w:divBdr>
    </w:div>
    <w:div w:id="1817797656">
      <w:bodyDiv w:val="1"/>
      <w:marLeft w:val="0"/>
      <w:marRight w:val="0"/>
      <w:marTop w:val="0"/>
      <w:marBottom w:val="0"/>
      <w:divBdr>
        <w:top w:val="none" w:sz="0" w:space="0" w:color="auto"/>
        <w:left w:val="none" w:sz="0" w:space="0" w:color="auto"/>
        <w:bottom w:val="none" w:sz="0" w:space="0" w:color="auto"/>
        <w:right w:val="none" w:sz="0" w:space="0" w:color="auto"/>
      </w:divBdr>
    </w:div>
    <w:div w:id="1820684603">
      <w:bodyDiv w:val="1"/>
      <w:marLeft w:val="0"/>
      <w:marRight w:val="0"/>
      <w:marTop w:val="0"/>
      <w:marBottom w:val="0"/>
      <w:divBdr>
        <w:top w:val="none" w:sz="0" w:space="0" w:color="auto"/>
        <w:left w:val="none" w:sz="0" w:space="0" w:color="auto"/>
        <w:bottom w:val="none" w:sz="0" w:space="0" w:color="auto"/>
        <w:right w:val="none" w:sz="0" w:space="0" w:color="auto"/>
      </w:divBdr>
    </w:div>
    <w:div w:id="1829396231">
      <w:bodyDiv w:val="1"/>
      <w:marLeft w:val="0"/>
      <w:marRight w:val="0"/>
      <w:marTop w:val="0"/>
      <w:marBottom w:val="0"/>
      <w:divBdr>
        <w:top w:val="none" w:sz="0" w:space="0" w:color="auto"/>
        <w:left w:val="none" w:sz="0" w:space="0" w:color="auto"/>
        <w:bottom w:val="none" w:sz="0" w:space="0" w:color="auto"/>
        <w:right w:val="none" w:sz="0" w:space="0" w:color="auto"/>
      </w:divBdr>
    </w:div>
    <w:div w:id="1834686092">
      <w:bodyDiv w:val="1"/>
      <w:marLeft w:val="0"/>
      <w:marRight w:val="0"/>
      <w:marTop w:val="0"/>
      <w:marBottom w:val="0"/>
      <w:divBdr>
        <w:top w:val="none" w:sz="0" w:space="0" w:color="auto"/>
        <w:left w:val="none" w:sz="0" w:space="0" w:color="auto"/>
        <w:bottom w:val="none" w:sz="0" w:space="0" w:color="auto"/>
        <w:right w:val="none" w:sz="0" w:space="0" w:color="auto"/>
      </w:divBdr>
    </w:div>
    <w:div w:id="1840728907">
      <w:bodyDiv w:val="1"/>
      <w:marLeft w:val="0"/>
      <w:marRight w:val="0"/>
      <w:marTop w:val="0"/>
      <w:marBottom w:val="0"/>
      <w:divBdr>
        <w:top w:val="none" w:sz="0" w:space="0" w:color="auto"/>
        <w:left w:val="none" w:sz="0" w:space="0" w:color="auto"/>
        <w:bottom w:val="none" w:sz="0" w:space="0" w:color="auto"/>
        <w:right w:val="none" w:sz="0" w:space="0" w:color="auto"/>
      </w:divBdr>
    </w:div>
    <w:div w:id="1841698189">
      <w:bodyDiv w:val="1"/>
      <w:marLeft w:val="0"/>
      <w:marRight w:val="0"/>
      <w:marTop w:val="0"/>
      <w:marBottom w:val="0"/>
      <w:divBdr>
        <w:top w:val="none" w:sz="0" w:space="0" w:color="auto"/>
        <w:left w:val="none" w:sz="0" w:space="0" w:color="auto"/>
        <w:bottom w:val="none" w:sz="0" w:space="0" w:color="auto"/>
        <w:right w:val="none" w:sz="0" w:space="0" w:color="auto"/>
      </w:divBdr>
    </w:div>
    <w:div w:id="1842426360">
      <w:bodyDiv w:val="1"/>
      <w:marLeft w:val="0"/>
      <w:marRight w:val="0"/>
      <w:marTop w:val="0"/>
      <w:marBottom w:val="0"/>
      <w:divBdr>
        <w:top w:val="none" w:sz="0" w:space="0" w:color="auto"/>
        <w:left w:val="none" w:sz="0" w:space="0" w:color="auto"/>
        <w:bottom w:val="none" w:sz="0" w:space="0" w:color="auto"/>
        <w:right w:val="none" w:sz="0" w:space="0" w:color="auto"/>
      </w:divBdr>
    </w:div>
    <w:div w:id="1842964781">
      <w:bodyDiv w:val="1"/>
      <w:marLeft w:val="0"/>
      <w:marRight w:val="0"/>
      <w:marTop w:val="0"/>
      <w:marBottom w:val="0"/>
      <w:divBdr>
        <w:top w:val="none" w:sz="0" w:space="0" w:color="auto"/>
        <w:left w:val="none" w:sz="0" w:space="0" w:color="auto"/>
        <w:bottom w:val="none" w:sz="0" w:space="0" w:color="auto"/>
        <w:right w:val="none" w:sz="0" w:space="0" w:color="auto"/>
      </w:divBdr>
    </w:div>
    <w:div w:id="1853833785">
      <w:bodyDiv w:val="1"/>
      <w:marLeft w:val="0"/>
      <w:marRight w:val="0"/>
      <w:marTop w:val="0"/>
      <w:marBottom w:val="0"/>
      <w:divBdr>
        <w:top w:val="none" w:sz="0" w:space="0" w:color="auto"/>
        <w:left w:val="none" w:sz="0" w:space="0" w:color="auto"/>
        <w:bottom w:val="none" w:sz="0" w:space="0" w:color="auto"/>
        <w:right w:val="none" w:sz="0" w:space="0" w:color="auto"/>
      </w:divBdr>
    </w:div>
    <w:div w:id="1854832140">
      <w:bodyDiv w:val="1"/>
      <w:marLeft w:val="0"/>
      <w:marRight w:val="0"/>
      <w:marTop w:val="0"/>
      <w:marBottom w:val="0"/>
      <w:divBdr>
        <w:top w:val="none" w:sz="0" w:space="0" w:color="auto"/>
        <w:left w:val="none" w:sz="0" w:space="0" w:color="auto"/>
        <w:bottom w:val="none" w:sz="0" w:space="0" w:color="auto"/>
        <w:right w:val="none" w:sz="0" w:space="0" w:color="auto"/>
      </w:divBdr>
    </w:div>
    <w:div w:id="1857649095">
      <w:bodyDiv w:val="1"/>
      <w:marLeft w:val="0"/>
      <w:marRight w:val="0"/>
      <w:marTop w:val="0"/>
      <w:marBottom w:val="0"/>
      <w:divBdr>
        <w:top w:val="none" w:sz="0" w:space="0" w:color="auto"/>
        <w:left w:val="none" w:sz="0" w:space="0" w:color="auto"/>
        <w:bottom w:val="none" w:sz="0" w:space="0" w:color="auto"/>
        <w:right w:val="none" w:sz="0" w:space="0" w:color="auto"/>
      </w:divBdr>
    </w:div>
    <w:div w:id="1861552345">
      <w:bodyDiv w:val="1"/>
      <w:marLeft w:val="0"/>
      <w:marRight w:val="0"/>
      <w:marTop w:val="0"/>
      <w:marBottom w:val="0"/>
      <w:divBdr>
        <w:top w:val="none" w:sz="0" w:space="0" w:color="auto"/>
        <w:left w:val="none" w:sz="0" w:space="0" w:color="auto"/>
        <w:bottom w:val="none" w:sz="0" w:space="0" w:color="auto"/>
        <w:right w:val="none" w:sz="0" w:space="0" w:color="auto"/>
      </w:divBdr>
    </w:div>
    <w:div w:id="1870214309">
      <w:bodyDiv w:val="1"/>
      <w:marLeft w:val="0"/>
      <w:marRight w:val="0"/>
      <w:marTop w:val="0"/>
      <w:marBottom w:val="0"/>
      <w:divBdr>
        <w:top w:val="none" w:sz="0" w:space="0" w:color="auto"/>
        <w:left w:val="none" w:sz="0" w:space="0" w:color="auto"/>
        <w:bottom w:val="none" w:sz="0" w:space="0" w:color="auto"/>
        <w:right w:val="none" w:sz="0" w:space="0" w:color="auto"/>
      </w:divBdr>
    </w:div>
    <w:div w:id="1870802566">
      <w:bodyDiv w:val="1"/>
      <w:marLeft w:val="0"/>
      <w:marRight w:val="0"/>
      <w:marTop w:val="0"/>
      <w:marBottom w:val="0"/>
      <w:divBdr>
        <w:top w:val="none" w:sz="0" w:space="0" w:color="auto"/>
        <w:left w:val="none" w:sz="0" w:space="0" w:color="auto"/>
        <w:bottom w:val="none" w:sz="0" w:space="0" w:color="auto"/>
        <w:right w:val="none" w:sz="0" w:space="0" w:color="auto"/>
      </w:divBdr>
    </w:div>
    <w:div w:id="1879466570">
      <w:bodyDiv w:val="1"/>
      <w:marLeft w:val="0"/>
      <w:marRight w:val="0"/>
      <w:marTop w:val="0"/>
      <w:marBottom w:val="0"/>
      <w:divBdr>
        <w:top w:val="none" w:sz="0" w:space="0" w:color="auto"/>
        <w:left w:val="none" w:sz="0" w:space="0" w:color="auto"/>
        <w:bottom w:val="none" w:sz="0" w:space="0" w:color="auto"/>
        <w:right w:val="none" w:sz="0" w:space="0" w:color="auto"/>
      </w:divBdr>
    </w:div>
    <w:div w:id="1888368129">
      <w:bodyDiv w:val="1"/>
      <w:marLeft w:val="0"/>
      <w:marRight w:val="0"/>
      <w:marTop w:val="0"/>
      <w:marBottom w:val="0"/>
      <w:divBdr>
        <w:top w:val="none" w:sz="0" w:space="0" w:color="auto"/>
        <w:left w:val="none" w:sz="0" w:space="0" w:color="auto"/>
        <w:bottom w:val="none" w:sz="0" w:space="0" w:color="auto"/>
        <w:right w:val="none" w:sz="0" w:space="0" w:color="auto"/>
      </w:divBdr>
    </w:div>
    <w:div w:id="1889218759">
      <w:bodyDiv w:val="1"/>
      <w:marLeft w:val="0"/>
      <w:marRight w:val="0"/>
      <w:marTop w:val="0"/>
      <w:marBottom w:val="0"/>
      <w:divBdr>
        <w:top w:val="none" w:sz="0" w:space="0" w:color="auto"/>
        <w:left w:val="none" w:sz="0" w:space="0" w:color="auto"/>
        <w:bottom w:val="none" w:sz="0" w:space="0" w:color="auto"/>
        <w:right w:val="none" w:sz="0" w:space="0" w:color="auto"/>
      </w:divBdr>
    </w:div>
    <w:div w:id="1889292186">
      <w:bodyDiv w:val="1"/>
      <w:marLeft w:val="0"/>
      <w:marRight w:val="0"/>
      <w:marTop w:val="0"/>
      <w:marBottom w:val="0"/>
      <w:divBdr>
        <w:top w:val="none" w:sz="0" w:space="0" w:color="auto"/>
        <w:left w:val="none" w:sz="0" w:space="0" w:color="auto"/>
        <w:bottom w:val="none" w:sz="0" w:space="0" w:color="auto"/>
        <w:right w:val="none" w:sz="0" w:space="0" w:color="auto"/>
      </w:divBdr>
    </w:div>
    <w:div w:id="1890336737">
      <w:bodyDiv w:val="1"/>
      <w:marLeft w:val="0"/>
      <w:marRight w:val="0"/>
      <w:marTop w:val="0"/>
      <w:marBottom w:val="0"/>
      <w:divBdr>
        <w:top w:val="none" w:sz="0" w:space="0" w:color="auto"/>
        <w:left w:val="none" w:sz="0" w:space="0" w:color="auto"/>
        <w:bottom w:val="none" w:sz="0" w:space="0" w:color="auto"/>
        <w:right w:val="none" w:sz="0" w:space="0" w:color="auto"/>
      </w:divBdr>
    </w:div>
    <w:div w:id="1892421754">
      <w:bodyDiv w:val="1"/>
      <w:marLeft w:val="0"/>
      <w:marRight w:val="0"/>
      <w:marTop w:val="0"/>
      <w:marBottom w:val="0"/>
      <w:divBdr>
        <w:top w:val="none" w:sz="0" w:space="0" w:color="auto"/>
        <w:left w:val="none" w:sz="0" w:space="0" w:color="auto"/>
        <w:bottom w:val="none" w:sz="0" w:space="0" w:color="auto"/>
        <w:right w:val="none" w:sz="0" w:space="0" w:color="auto"/>
      </w:divBdr>
    </w:div>
    <w:div w:id="1902397096">
      <w:bodyDiv w:val="1"/>
      <w:marLeft w:val="0"/>
      <w:marRight w:val="0"/>
      <w:marTop w:val="0"/>
      <w:marBottom w:val="0"/>
      <w:divBdr>
        <w:top w:val="none" w:sz="0" w:space="0" w:color="auto"/>
        <w:left w:val="none" w:sz="0" w:space="0" w:color="auto"/>
        <w:bottom w:val="none" w:sz="0" w:space="0" w:color="auto"/>
        <w:right w:val="none" w:sz="0" w:space="0" w:color="auto"/>
      </w:divBdr>
    </w:div>
    <w:div w:id="1902906597">
      <w:bodyDiv w:val="1"/>
      <w:marLeft w:val="0"/>
      <w:marRight w:val="0"/>
      <w:marTop w:val="0"/>
      <w:marBottom w:val="0"/>
      <w:divBdr>
        <w:top w:val="none" w:sz="0" w:space="0" w:color="auto"/>
        <w:left w:val="none" w:sz="0" w:space="0" w:color="auto"/>
        <w:bottom w:val="none" w:sz="0" w:space="0" w:color="auto"/>
        <w:right w:val="none" w:sz="0" w:space="0" w:color="auto"/>
      </w:divBdr>
    </w:div>
    <w:div w:id="1904369344">
      <w:bodyDiv w:val="1"/>
      <w:marLeft w:val="0"/>
      <w:marRight w:val="0"/>
      <w:marTop w:val="0"/>
      <w:marBottom w:val="0"/>
      <w:divBdr>
        <w:top w:val="none" w:sz="0" w:space="0" w:color="auto"/>
        <w:left w:val="none" w:sz="0" w:space="0" w:color="auto"/>
        <w:bottom w:val="none" w:sz="0" w:space="0" w:color="auto"/>
        <w:right w:val="none" w:sz="0" w:space="0" w:color="auto"/>
      </w:divBdr>
    </w:div>
    <w:div w:id="1908949816">
      <w:bodyDiv w:val="1"/>
      <w:marLeft w:val="0"/>
      <w:marRight w:val="0"/>
      <w:marTop w:val="0"/>
      <w:marBottom w:val="0"/>
      <w:divBdr>
        <w:top w:val="none" w:sz="0" w:space="0" w:color="auto"/>
        <w:left w:val="none" w:sz="0" w:space="0" w:color="auto"/>
        <w:bottom w:val="none" w:sz="0" w:space="0" w:color="auto"/>
        <w:right w:val="none" w:sz="0" w:space="0" w:color="auto"/>
      </w:divBdr>
    </w:div>
    <w:div w:id="1914200246">
      <w:bodyDiv w:val="1"/>
      <w:marLeft w:val="0"/>
      <w:marRight w:val="0"/>
      <w:marTop w:val="0"/>
      <w:marBottom w:val="0"/>
      <w:divBdr>
        <w:top w:val="none" w:sz="0" w:space="0" w:color="auto"/>
        <w:left w:val="none" w:sz="0" w:space="0" w:color="auto"/>
        <w:bottom w:val="none" w:sz="0" w:space="0" w:color="auto"/>
        <w:right w:val="none" w:sz="0" w:space="0" w:color="auto"/>
      </w:divBdr>
    </w:div>
    <w:div w:id="1918008531">
      <w:bodyDiv w:val="1"/>
      <w:marLeft w:val="0"/>
      <w:marRight w:val="0"/>
      <w:marTop w:val="0"/>
      <w:marBottom w:val="0"/>
      <w:divBdr>
        <w:top w:val="none" w:sz="0" w:space="0" w:color="auto"/>
        <w:left w:val="none" w:sz="0" w:space="0" w:color="auto"/>
        <w:bottom w:val="none" w:sz="0" w:space="0" w:color="auto"/>
        <w:right w:val="none" w:sz="0" w:space="0" w:color="auto"/>
      </w:divBdr>
    </w:div>
    <w:div w:id="1929458681">
      <w:bodyDiv w:val="1"/>
      <w:marLeft w:val="0"/>
      <w:marRight w:val="0"/>
      <w:marTop w:val="0"/>
      <w:marBottom w:val="0"/>
      <w:divBdr>
        <w:top w:val="none" w:sz="0" w:space="0" w:color="auto"/>
        <w:left w:val="none" w:sz="0" w:space="0" w:color="auto"/>
        <w:bottom w:val="none" w:sz="0" w:space="0" w:color="auto"/>
        <w:right w:val="none" w:sz="0" w:space="0" w:color="auto"/>
      </w:divBdr>
    </w:div>
    <w:div w:id="1930769707">
      <w:bodyDiv w:val="1"/>
      <w:marLeft w:val="0"/>
      <w:marRight w:val="0"/>
      <w:marTop w:val="0"/>
      <w:marBottom w:val="0"/>
      <w:divBdr>
        <w:top w:val="none" w:sz="0" w:space="0" w:color="auto"/>
        <w:left w:val="none" w:sz="0" w:space="0" w:color="auto"/>
        <w:bottom w:val="none" w:sz="0" w:space="0" w:color="auto"/>
        <w:right w:val="none" w:sz="0" w:space="0" w:color="auto"/>
      </w:divBdr>
    </w:div>
    <w:div w:id="1930966708">
      <w:bodyDiv w:val="1"/>
      <w:marLeft w:val="0"/>
      <w:marRight w:val="0"/>
      <w:marTop w:val="0"/>
      <w:marBottom w:val="0"/>
      <w:divBdr>
        <w:top w:val="none" w:sz="0" w:space="0" w:color="auto"/>
        <w:left w:val="none" w:sz="0" w:space="0" w:color="auto"/>
        <w:bottom w:val="none" w:sz="0" w:space="0" w:color="auto"/>
        <w:right w:val="none" w:sz="0" w:space="0" w:color="auto"/>
      </w:divBdr>
    </w:div>
    <w:div w:id="1935749711">
      <w:bodyDiv w:val="1"/>
      <w:marLeft w:val="0"/>
      <w:marRight w:val="0"/>
      <w:marTop w:val="0"/>
      <w:marBottom w:val="0"/>
      <w:divBdr>
        <w:top w:val="none" w:sz="0" w:space="0" w:color="auto"/>
        <w:left w:val="none" w:sz="0" w:space="0" w:color="auto"/>
        <w:bottom w:val="none" w:sz="0" w:space="0" w:color="auto"/>
        <w:right w:val="none" w:sz="0" w:space="0" w:color="auto"/>
      </w:divBdr>
    </w:div>
    <w:div w:id="1936094062">
      <w:bodyDiv w:val="1"/>
      <w:marLeft w:val="0"/>
      <w:marRight w:val="0"/>
      <w:marTop w:val="0"/>
      <w:marBottom w:val="0"/>
      <w:divBdr>
        <w:top w:val="none" w:sz="0" w:space="0" w:color="auto"/>
        <w:left w:val="none" w:sz="0" w:space="0" w:color="auto"/>
        <w:bottom w:val="none" w:sz="0" w:space="0" w:color="auto"/>
        <w:right w:val="none" w:sz="0" w:space="0" w:color="auto"/>
      </w:divBdr>
    </w:div>
    <w:div w:id="1938443560">
      <w:bodyDiv w:val="1"/>
      <w:marLeft w:val="0"/>
      <w:marRight w:val="0"/>
      <w:marTop w:val="0"/>
      <w:marBottom w:val="0"/>
      <w:divBdr>
        <w:top w:val="none" w:sz="0" w:space="0" w:color="auto"/>
        <w:left w:val="none" w:sz="0" w:space="0" w:color="auto"/>
        <w:bottom w:val="none" w:sz="0" w:space="0" w:color="auto"/>
        <w:right w:val="none" w:sz="0" w:space="0" w:color="auto"/>
      </w:divBdr>
    </w:div>
    <w:div w:id="1942251532">
      <w:bodyDiv w:val="1"/>
      <w:marLeft w:val="0"/>
      <w:marRight w:val="0"/>
      <w:marTop w:val="0"/>
      <w:marBottom w:val="0"/>
      <w:divBdr>
        <w:top w:val="none" w:sz="0" w:space="0" w:color="auto"/>
        <w:left w:val="none" w:sz="0" w:space="0" w:color="auto"/>
        <w:bottom w:val="none" w:sz="0" w:space="0" w:color="auto"/>
        <w:right w:val="none" w:sz="0" w:space="0" w:color="auto"/>
      </w:divBdr>
    </w:div>
    <w:div w:id="1946115490">
      <w:bodyDiv w:val="1"/>
      <w:marLeft w:val="0"/>
      <w:marRight w:val="0"/>
      <w:marTop w:val="0"/>
      <w:marBottom w:val="0"/>
      <w:divBdr>
        <w:top w:val="none" w:sz="0" w:space="0" w:color="auto"/>
        <w:left w:val="none" w:sz="0" w:space="0" w:color="auto"/>
        <w:bottom w:val="none" w:sz="0" w:space="0" w:color="auto"/>
        <w:right w:val="none" w:sz="0" w:space="0" w:color="auto"/>
      </w:divBdr>
    </w:div>
    <w:div w:id="1946305912">
      <w:bodyDiv w:val="1"/>
      <w:marLeft w:val="0"/>
      <w:marRight w:val="0"/>
      <w:marTop w:val="0"/>
      <w:marBottom w:val="0"/>
      <w:divBdr>
        <w:top w:val="none" w:sz="0" w:space="0" w:color="auto"/>
        <w:left w:val="none" w:sz="0" w:space="0" w:color="auto"/>
        <w:bottom w:val="none" w:sz="0" w:space="0" w:color="auto"/>
        <w:right w:val="none" w:sz="0" w:space="0" w:color="auto"/>
      </w:divBdr>
    </w:div>
    <w:div w:id="1947695588">
      <w:bodyDiv w:val="1"/>
      <w:marLeft w:val="0"/>
      <w:marRight w:val="0"/>
      <w:marTop w:val="0"/>
      <w:marBottom w:val="0"/>
      <w:divBdr>
        <w:top w:val="none" w:sz="0" w:space="0" w:color="auto"/>
        <w:left w:val="none" w:sz="0" w:space="0" w:color="auto"/>
        <w:bottom w:val="none" w:sz="0" w:space="0" w:color="auto"/>
        <w:right w:val="none" w:sz="0" w:space="0" w:color="auto"/>
      </w:divBdr>
    </w:div>
    <w:div w:id="1949582711">
      <w:bodyDiv w:val="1"/>
      <w:marLeft w:val="0"/>
      <w:marRight w:val="0"/>
      <w:marTop w:val="0"/>
      <w:marBottom w:val="0"/>
      <w:divBdr>
        <w:top w:val="none" w:sz="0" w:space="0" w:color="auto"/>
        <w:left w:val="none" w:sz="0" w:space="0" w:color="auto"/>
        <w:bottom w:val="none" w:sz="0" w:space="0" w:color="auto"/>
        <w:right w:val="none" w:sz="0" w:space="0" w:color="auto"/>
      </w:divBdr>
    </w:div>
    <w:div w:id="1954970174">
      <w:bodyDiv w:val="1"/>
      <w:marLeft w:val="0"/>
      <w:marRight w:val="0"/>
      <w:marTop w:val="0"/>
      <w:marBottom w:val="0"/>
      <w:divBdr>
        <w:top w:val="none" w:sz="0" w:space="0" w:color="auto"/>
        <w:left w:val="none" w:sz="0" w:space="0" w:color="auto"/>
        <w:bottom w:val="none" w:sz="0" w:space="0" w:color="auto"/>
        <w:right w:val="none" w:sz="0" w:space="0" w:color="auto"/>
      </w:divBdr>
    </w:div>
    <w:div w:id="1962762869">
      <w:bodyDiv w:val="1"/>
      <w:marLeft w:val="0"/>
      <w:marRight w:val="0"/>
      <w:marTop w:val="0"/>
      <w:marBottom w:val="0"/>
      <w:divBdr>
        <w:top w:val="none" w:sz="0" w:space="0" w:color="auto"/>
        <w:left w:val="none" w:sz="0" w:space="0" w:color="auto"/>
        <w:bottom w:val="none" w:sz="0" w:space="0" w:color="auto"/>
        <w:right w:val="none" w:sz="0" w:space="0" w:color="auto"/>
      </w:divBdr>
    </w:div>
    <w:div w:id="1964770703">
      <w:bodyDiv w:val="1"/>
      <w:marLeft w:val="0"/>
      <w:marRight w:val="0"/>
      <w:marTop w:val="0"/>
      <w:marBottom w:val="0"/>
      <w:divBdr>
        <w:top w:val="none" w:sz="0" w:space="0" w:color="auto"/>
        <w:left w:val="none" w:sz="0" w:space="0" w:color="auto"/>
        <w:bottom w:val="none" w:sz="0" w:space="0" w:color="auto"/>
        <w:right w:val="none" w:sz="0" w:space="0" w:color="auto"/>
      </w:divBdr>
    </w:div>
    <w:div w:id="1966882051">
      <w:bodyDiv w:val="1"/>
      <w:marLeft w:val="0"/>
      <w:marRight w:val="0"/>
      <w:marTop w:val="0"/>
      <w:marBottom w:val="0"/>
      <w:divBdr>
        <w:top w:val="none" w:sz="0" w:space="0" w:color="auto"/>
        <w:left w:val="none" w:sz="0" w:space="0" w:color="auto"/>
        <w:bottom w:val="none" w:sz="0" w:space="0" w:color="auto"/>
        <w:right w:val="none" w:sz="0" w:space="0" w:color="auto"/>
      </w:divBdr>
    </w:div>
    <w:div w:id="1966888154">
      <w:bodyDiv w:val="1"/>
      <w:marLeft w:val="0"/>
      <w:marRight w:val="0"/>
      <w:marTop w:val="0"/>
      <w:marBottom w:val="0"/>
      <w:divBdr>
        <w:top w:val="none" w:sz="0" w:space="0" w:color="auto"/>
        <w:left w:val="none" w:sz="0" w:space="0" w:color="auto"/>
        <w:bottom w:val="none" w:sz="0" w:space="0" w:color="auto"/>
        <w:right w:val="none" w:sz="0" w:space="0" w:color="auto"/>
      </w:divBdr>
    </w:div>
    <w:div w:id="1968464136">
      <w:bodyDiv w:val="1"/>
      <w:marLeft w:val="0"/>
      <w:marRight w:val="0"/>
      <w:marTop w:val="0"/>
      <w:marBottom w:val="0"/>
      <w:divBdr>
        <w:top w:val="none" w:sz="0" w:space="0" w:color="auto"/>
        <w:left w:val="none" w:sz="0" w:space="0" w:color="auto"/>
        <w:bottom w:val="none" w:sz="0" w:space="0" w:color="auto"/>
        <w:right w:val="none" w:sz="0" w:space="0" w:color="auto"/>
      </w:divBdr>
    </w:div>
    <w:div w:id="1968537237">
      <w:bodyDiv w:val="1"/>
      <w:marLeft w:val="0"/>
      <w:marRight w:val="0"/>
      <w:marTop w:val="0"/>
      <w:marBottom w:val="0"/>
      <w:divBdr>
        <w:top w:val="none" w:sz="0" w:space="0" w:color="auto"/>
        <w:left w:val="none" w:sz="0" w:space="0" w:color="auto"/>
        <w:bottom w:val="none" w:sz="0" w:space="0" w:color="auto"/>
        <w:right w:val="none" w:sz="0" w:space="0" w:color="auto"/>
      </w:divBdr>
    </w:div>
    <w:div w:id="1978073139">
      <w:bodyDiv w:val="1"/>
      <w:marLeft w:val="0"/>
      <w:marRight w:val="0"/>
      <w:marTop w:val="0"/>
      <w:marBottom w:val="0"/>
      <w:divBdr>
        <w:top w:val="none" w:sz="0" w:space="0" w:color="auto"/>
        <w:left w:val="none" w:sz="0" w:space="0" w:color="auto"/>
        <w:bottom w:val="none" w:sz="0" w:space="0" w:color="auto"/>
        <w:right w:val="none" w:sz="0" w:space="0" w:color="auto"/>
      </w:divBdr>
    </w:div>
    <w:div w:id="1983390688">
      <w:bodyDiv w:val="1"/>
      <w:marLeft w:val="0"/>
      <w:marRight w:val="0"/>
      <w:marTop w:val="0"/>
      <w:marBottom w:val="0"/>
      <w:divBdr>
        <w:top w:val="none" w:sz="0" w:space="0" w:color="auto"/>
        <w:left w:val="none" w:sz="0" w:space="0" w:color="auto"/>
        <w:bottom w:val="none" w:sz="0" w:space="0" w:color="auto"/>
        <w:right w:val="none" w:sz="0" w:space="0" w:color="auto"/>
      </w:divBdr>
    </w:div>
    <w:div w:id="1989555249">
      <w:bodyDiv w:val="1"/>
      <w:marLeft w:val="0"/>
      <w:marRight w:val="0"/>
      <w:marTop w:val="0"/>
      <w:marBottom w:val="0"/>
      <w:divBdr>
        <w:top w:val="none" w:sz="0" w:space="0" w:color="auto"/>
        <w:left w:val="none" w:sz="0" w:space="0" w:color="auto"/>
        <w:bottom w:val="none" w:sz="0" w:space="0" w:color="auto"/>
        <w:right w:val="none" w:sz="0" w:space="0" w:color="auto"/>
      </w:divBdr>
    </w:div>
    <w:div w:id="1989822041">
      <w:bodyDiv w:val="1"/>
      <w:marLeft w:val="0"/>
      <w:marRight w:val="0"/>
      <w:marTop w:val="0"/>
      <w:marBottom w:val="0"/>
      <w:divBdr>
        <w:top w:val="none" w:sz="0" w:space="0" w:color="auto"/>
        <w:left w:val="none" w:sz="0" w:space="0" w:color="auto"/>
        <w:bottom w:val="none" w:sz="0" w:space="0" w:color="auto"/>
        <w:right w:val="none" w:sz="0" w:space="0" w:color="auto"/>
      </w:divBdr>
    </w:div>
    <w:div w:id="1991446522">
      <w:bodyDiv w:val="1"/>
      <w:marLeft w:val="0"/>
      <w:marRight w:val="0"/>
      <w:marTop w:val="0"/>
      <w:marBottom w:val="0"/>
      <w:divBdr>
        <w:top w:val="none" w:sz="0" w:space="0" w:color="auto"/>
        <w:left w:val="none" w:sz="0" w:space="0" w:color="auto"/>
        <w:bottom w:val="none" w:sz="0" w:space="0" w:color="auto"/>
        <w:right w:val="none" w:sz="0" w:space="0" w:color="auto"/>
      </w:divBdr>
    </w:div>
    <w:div w:id="1994480745">
      <w:bodyDiv w:val="1"/>
      <w:marLeft w:val="0"/>
      <w:marRight w:val="0"/>
      <w:marTop w:val="0"/>
      <w:marBottom w:val="0"/>
      <w:divBdr>
        <w:top w:val="none" w:sz="0" w:space="0" w:color="auto"/>
        <w:left w:val="none" w:sz="0" w:space="0" w:color="auto"/>
        <w:bottom w:val="none" w:sz="0" w:space="0" w:color="auto"/>
        <w:right w:val="none" w:sz="0" w:space="0" w:color="auto"/>
      </w:divBdr>
    </w:div>
    <w:div w:id="2005695133">
      <w:bodyDiv w:val="1"/>
      <w:marLeft w:val="0"/>
      <w:marRight w:val="0"/>
      <w:marTop w:val="0"/>
      <w:marBottom w:val="0"/>
      <w:divBdr>
        <w:top w:val="none" w:sz="0" w:space="0" w:color="auto"/>
        <w:left w:val="none" w:sz="0" w:space="0" w:color="auto"/>
        <w:bottom w:val="none" w:sz="0" w:space="0" w:color="auto"/>
        <w:right w:val="none" w:sz="0" w:space="0" w:color="auto"/>
      </w:divBdr>
    </w:div>
    <w:div w:id="2006398034">
      <w:bodyDiv w:val="1"/>
      <w:marLeft w:val="0"/>
      <w:marRight w:val="0"/>
      <w:marTop w:val="0"/>
      <w:marBottom w:val="0"/>
      <w:divBdr>
        <w:top w:val="none" w:sz="0" w:space="0" w:color="auto"/>
        <w:left w:val="none" w:sz="0" w:space="0" w:color="auto"/>
        <w:bottom w:val="none" w:sz="0" w:space="0" w:color="auto"/>
        <w:right w:val="none" w:sz="0" w:space="0" w:color="auto"/>
      </w:divBdr>
    </w:div>
    <w:div w:id="2008558711">
      <w:bodyDiv w:val="1"/>
      <w:marLeft w:val="0"/>
      <w:marRight w:val="0"/>
      <w:marTop w:val="0"/>
      <w:marBottom w:val="0"/>
      <w:divBdr>
        <w:top w:val="none" w:sz="0" w:space="0" w:color="auto"/>
        <w:left w:val="none" w:sz="0" w:space="0" w:color="auto"/>
        <w:bottom w:val="none" w:sz="0" w:space="0" w:color="auto"/>
        <w:right w:val="none" w:sz="0" w:space="0" w:color="auto"/>
      </w:divBdr>
    </w:div>
    <w:div w:id="2011368496">
      <w:bodyDiv w:val="1"/>
      <w:marLeft w:val="0"/>
      <w:marRight w:val="0"/>
      <w:marTop w:val="0"/>
      <w:marBottom w:val="0"/>
      <w:divBdr>
        <w:top w:val="none" w:sz="0" w:space="0" w:color="auto"/>
        <w:left w:val="none" w:sz="0" w:space="0" w:color="auto"/>
        <w:bottom w:val="none" w:sz="0" w:space="0" w:color="auto"/>
        <w:right w:val="none" w:sz="0" w:space="0" w:color="auto"/>
      </w:divBdr>
    </w:div>
    <w:div w:id="2014335349">
      <w:bodyDiv w:val="1"/>
      <w:marLeft w:val="0"/>
      <w:marRight w:val="0"/>
      <w:marTop w:val="0"/>
      <w:marBottom w:val="0"/>
      <w:divBdr>
        <w:top w:val="none" w:sz="0" w:space="0" w:color="auto"/>
        <w:left w:val="none" w:sz="0" w:space="0" w:color="auto"/>
        <w:bottom w:val="none" w:sz="0" w:space="0" w:color="auto"/>
        <w:right w:val="none" w:sz="0" w:space="0" w:color="auto"/>
      </w:divBdr>
    </w:div>
    <w:div w:id="2014531308">
      <w:bodyDiv w:val="1"/>
      <w:marLeft w:val="0"/>
      <w:marRight w:val="0"/>
      <w:marTop w:val="0"/>
      <w:marBottom w:val="0"/>
      <w:divBdr>
        <w:top w:val="none" w:sz="0" w:space="0" w:color="auto"/>
        <w:left w:val="none" w:sz="0" w:space="0" w:color="auto"/>
        <w:bottom w:val="none" w:sz="0" w:space="0" w:color="auto"/>
        <w:right w:val="none" w:sz="0" w:space="0" w:color="auto"/>
      </w:divBdr>
    </w:div>
    <w:div w:id="2017029398">
      <w:bodyDiv w:val="1"/>
      <w:marLeft w:val="0"/>
      <w:marRight w:val="0"/>
      <w:marTop w:val="0"/>
      <w:marBottom w:val="0"/>
      <w:divBdr>
        <w:top w:val="none" w:sz="0" w:space="0" w:color="auto"/>
        <w:left w:val="none" w:sz="0" w:space="0" w:color="auto"/>
        <w:bottom w:val="none" w:sz="0" w:space="0" w:color="auto"/>
        <w:right w:val="none" w:sz="0" w:space="0" w:color="auto"/>
      </w:divBdr>
    </w:div>
    <w:div w:id="2017689180">
      <w:bodyDiv w:val="1"/>
      <w:marLeft w:val="0"/>
      <w:marRight w:val="0"/>
      <w:marTop w:val="0"/>
      <w:marBottom w:val="0"/>
      <w:divBdr>
        <w:top w:val="none" w:sz="0" w:space="0" w:color="auto"/>
        <w:left w:val="none" w:sz="0" w:space="0" w:color="auto"/>
        <w:bottom w:val="none" w:sz="0" w:space="0" w:color="auto"/>
        <w:right w:val="none" w:sz="0" w:space="0" w:color="auto"/>
      </w:divBdr>
    </w:div>
    <w:div w:id="2022703579">
      <w:bodyDiv w:val="1"/>
      <w:marLeft w:val="0"/>
      <w:marRight w:val="0"/>
      <w:marTop w:val="0"/>
      <w:marBottom w:val="0"/>
      <w:divBdr>
        <w:top w:val="none" w:sz="0" w:space="0" w:color="auto"/>
        <w:left w:val="none" w:sz="0" w:space="0" w:color="auto"/>
        <w:bottom w:val="none" w:sz="0" w:space="0" w:color="auto"/>
        <w:right w:val="none" w:sz="0" w:space="0" w:color="auto"/>
      </w:divBdr>
    </w:div>
    <w:div w:id="2022854299">
      <w:bodyDiv w:val="1"/>
      <w:marLeft w:val="0"/>
      <w:marRight w:val="0"/>
      <w:marTop w:val="0"/>
      <w:marBottom w:val="0"/>
      <w:divBdr>
        <w:top w:val="none" w:sz="0" w:space="0" w:color="auto"/>
        <w:left w:val="none" w:sz="0" w:space="0" w:color="auto"/>
        <w:bottom w:val="none" w:sz="0" w:space="0" w:color="auto"/>
        <w:right w:val="none" w:sz="0" w:space="0" w:color="auto"/>
      </w:divBdr>
    </w:div>
    <w:div w:id="2025939743">
      <w:bodyDiv w:val="1"/>
      <w:marLeft w:val="0"/>
      <w:marRight w:val="0"/>
      <w:marTop w:val="0"/>
      <w:marBottom w:val="0"/>
      <w:divBdr>
        <w:top w:val="none" w:sz="0" w:space="0" w:color="auto"/>
        <w:left w:val="none" w:sz="0" w:space="0" w:color="auto"/>
        <w:bottom w:val="none" w:sz="0" w:space="0" w:color="auto"/>
        <w:right w:val="none" w:sz="0" w:space="0" w:color="auto"/>
      </w:divBdr>
    </w:div>
    <w:div w:id="2028825658">
      <w:bodyDiv w:val="1"/>
      <w:marLeft w:val="0"/>
      <w:marRight w:val="0"/>
      <w:marTop w:val="0"/>
      <w:marBottom w:val="0"/>
      <w:divBdr>
        <w:top w:val="none" w:sz="0" w:space="0" w:color="auto"/>
        <w:left w:val="none" w:sz="0" w:space="0" w:color="auto"/>
        <w:bottom w:val="none" w:sz="0" w:space="0" w:color="auto"/>
        <w:right w:val="none" w:sz="0" w:space="0" w:color="auto"/>
      </w:divBdr>
    </w:div>
    <w:div w:id="2030446169">
      <w:bodyDiv w:val="1"/>
      <w:marLeft w:val="0"/>
      <w:marRight w:val="0"/>
      <w:marTop w:val="0"/>
      <w:marBottom w:val="0"/>
      <w:divBdr>
        <w:top w:val="none" w:sz="0" w:space="0" w:color="auto"/>
        <w:left w:val="none" w:sz="0" w:space="0" w:color="auto"/>
        <w:bottom w:val="none" w:sz="0" w:space="0" w:color="auto"/>
        <w:right w:val="none" w:sz="0" w:space="0" w:color="auto"/>
      </w:divBdr>
    </w:div>
    <w:div w:id="2038070532">
      <w:bodyDiv w:val="1"/>
      <w:marLeft w:val="0"/>
      <w:marRight w:val="0"/>
      <w:marTop w:val="0"/>
      <w:marBottom w:val="0"/>
      <w:divBdr>
        <w:top w:val="none" w:sz="0" w:space="0" w:color="auto"/>
        <w:left w:val="none" w:sz="0" w:space="0" w:color="auto"/>
        <w:bottom w:val="none" w:sz="0" w:space="0" w:color="auto"/>
        <w:right w:val="none" w:sz="0" w:space="0" w:color="auto"/>
      </w:divBdr>
    </w:div>
    <w:div w:id="2041392621">
      <w:bodyDiv w:val="1"/>
      <w:marLeft w:val="0"/>
      <w:marRight w:val="0"/>
      <w:marTop w:val="0"/>
      <w:marBottom w:val="0"/>
      <w:divBdr>
        <w:top w:val="none" w:sz="0" w:space="0" w:color="auto"/>
        <w:left w:val="none" w:sz="0" w:space="0" w:color="auto"/>
        <w:bottom w:val="none" w:sz="0" w:space="0" w:color="auto"/>
        <w:right w:val="none" w:sz="0" w:space="0" w:color="auto"/>
      </w:divBdr>
    </w:div>
    <w:div w:id="2041398668">
      <w:bodyDiv w:val="1"/>
      <w:marLeft w:val="0"/>
      <w:marRight w:val="0"/>
      <w:marTop w:val="0"/>
      <w:marBottom w:val="0"/>
      <w:divBdr>
        <w:top w:val="none" w:sz="0" w:space="0" w:color="auto"/>
        <w:left w:val="none" w:sz="0" w:space="0" w:color="auto"/>
        <w:bottom w:val="none" w:sz="0" w:space="0" w:color="auto"/>
        <w:right w:val="none" w:sz="0" w:space="0" w:color="auto"/>
      </w:divBdr>
    </w:div>
    <w:div w:id="2042242982">
      <w:bodyDiv w:val="1"/>
      <w:marLeft w:val="0"/>
      <w:marRight w:val="0"/>
      <w:marTop w:val="0"/>
      <w:marBottom w:val="0"/>
      <w:divBdr>
        <w:top w:val="none" w:sz="0" w:space="0" w:color="auto"/>
        <w:left w:val="none" w:sz="0" w:space="0" w:color="auto"/>
        <w:bottom w:val="none" w:sz="0" w:space="0" w:color="auto"/>
        <w:right w:val="none" w:sz="0" w:space="0" w:color="auto"/>
      </w:divBdr>
    </w:div>
    <w:div w:id="2043432689">
      <w:bodyDiv w:val="1"/>
      <w:marLeft w:val="0"/>
      <w:marRight w:val="0"/>
      <w:marTop w:val="0"/>
      <w:marBottom w:val="0"/>
      <w:divBdr>
        <w:top w:val="none" w:sz="0" w:space="0" w:color="auto"/>
        <w:left w:val="none" w:sz="0" w:space="0" w:color="auto"/>
        <w:bottom w:val="none" w:sz="0" w:space="0" w:color="auto"/>
        <w:right w:val="none" w:sz="0" w:space="0" w:color="auto"/>
      </w:divBdr>
    </w:div>
    <w:div w:id="2050645734">
      <w:bodyDiv w:val="1"/>
      <w:marLeft w:val="0"/>
      <w:marRight w:val="0"/>
      <w:marTop w:val="0"/>
      <w:marBottom w:val="0"/>
      <w:divBdr>
        <w:top w:val="none" w:sz="0" w:space="0" w:color="auto"/>
        <w:left w:val="none" w:sz="0" w:space="0" w:color="auto"/>
        <w:bottom w:val="none" w:sz="0" w:space="0" w:color="auto"/>
        <w:right w:val="none" w:sz="0" w:space="0" w:color="auto"/>
      </w:divBdr>
    </w:div>
    <w:div w:id="2054765963">
      <w:bodyDiv w:val="1"/>
      <w:marLeft w:val="0"/>
      <w:marRight w:val="0"/>
      <w:marTop w:val="0"/>
      <w:marBottom w:val="0"/>
      <w:divBdr>
        <w:top w:val="none" w:sz="0" w:space="0" w:color="auto"/>
        <w:left w:val="none" w:sz="0" w:space="0" w:color="auto"/>
        <w:bottom w:val="none" w:sz="0" w:space="0" w:color="auto"/>
        <w:right w:val="none" w:sz="0" w:space="0" w:color="auto"/>
      </w:divBdr>
    </w:div>
    <w:div w:id="2056587942">
      <w:bodyDiv w:val="1"/>
      <w:marLeft w:val="0"/>
      <w:marRight w:val="0"/>
      <w:marTop w:val="0"/>
      <w:marBottom w:val="0"/>
      <w:divBdr>
        <w:top w:val="none" w:sz="0" w:space="0" w:color="auto"/>
        <w:left w:val="none" w:sz="0" w:space="0" w:color="auto"/>
        <w:bottom w:val="none" w:sz="0" w:space="0" w:color="auto"/>
        <w:right w:val="none" w:sz="0" w:space="0" w:color="auto"/>
      </w:divBdr>
    </w:div>
    <w:div w:id="2056730424">
      <w:bodyDiv w:val="1"/>
      <w:marLeft w:val="0"/>
      <w:marRight w:val="0"/>
      <w:marTop w:val="0"/>
      <w:marBottom w:val="0"/>
      <w:divBdr>
        <w:top w:val="none" w:sz="0" w:space="0" w:color="auto"/>
        <w:left w:val="none" w:sz="0" w:space="0" w:color="auto"/>
        <w:bottom w:val="none" w:sz="0" w:space="0" w:color="auto"/>
        <w:right w:val="none" w:sz="0" w:space="0" w:color="auto"/>
      </w:divBdr>
    </w:div>
    <w:div w:id="2062896502">
      <w:bodyDiv w:val="1"/>
      <w:marLeft w:val="0"/>
      <w:marRight w:val="0"/>
      <w:marTop w:val="0"/>
      <w:marBottom w:val="0"/>
      <w:divBdr>
        <w:top w:val="none" w:sz="0" w:space="0" w:color="auto"/>
        <w:left w:val="none" w:sz="0" w:space="0" w:color="auto"/>
        <w:bottom w:val="none" w:sz="0" w:space="0" w:color="auto"/>
        <w:right w:val="none" w:sz="0" w:space="0" w:color="auto"/>
      </w:divBdr>
    </w:div>
    <w:div w:id="2064668578">
      <w:bodyDiv w:val="1"/>
      <w:marLeft w:val="0"/>
      <w:marRight w:val="0"/>
      <w:marTop w:val="0"/>
      <w:marBottom w:val="0"/>
      <w:divBdr>
        <w:top w:val="none" w:sz="0" w:space="0" w:color="auto"/>
        <w:left w:val="none" w:sz="0" w:space="0" w:color="auto"/>
        <w:bottom w:val="none" w:sz="0" w:space="0" w:color="auto"/>
        <w:right w:val="none" w:sz="0" w:space="0" w:color="auto"/>
      </w:divBdr>
    </w:div>
    <w:div w:id="2065374746">
      <w:bodyDiv w:val="1"/>
      <w:marLeft w:val="0"/>
      <w:marRight w:val="0"/>
      <w:marTop w:val="0"/>
      <w:marBottom w:val="0"/>
      <w:divBdr>
        <w:top w:val="none" w:sz="0" w:space="0" w:color="auto"/>
        <w:left w:val="none" w:sz="0" w:space="0" w:color="auto"/>
        <w:bottom w:val="none" w:sz="0" w:space="0" w:color="auto"/>
        <w:right w:val="none" w:sz="0" w:space="0" w:color="auto"/>
      </w:divBdr>
    </w:div>
    <w:div w:id="2069449101">
      <w:bodyDiv w:val="1"/>
      <w:marLeft w:val="0"/>
      <w:marRight w:val="0"/>
      <w:marTop w:val="0"/>
      <w:marBottom w:val="0"/>
      <w:divBdr>
        <w:top w:val="none" w:sz="0" w:space="0" w:color="auto"/>
        <w:left w:val="none" w:sz="0" w:space="0" w:color="auto"/>
        <w:bottom w:val="none" w:sz="0" w:space="0" w:color="auto"/>
        <w:right w:val="none" w:sz="0" w:space="0" w:color="auto"/>
      </w:divBdr>
    </w:div>
    <w:div w:id="2070229075">
      <w:bodyDiv w:val="1"/>
      <w:marLeft w:val="0"/>
      <w:marRight w:val="0"/>
      <w:marTop w:val="0"/>
      <w:marBottom w:val="0"/>
      <w:divBdr>
        <w:top w:val="none" w:sz="0" w:space="0" w:color="auto"/>
        <w:left w:val="none" w:sz="0" w:space="0" w:color="auto"/>
        <w:bottom w:val="none" w:sz="0" w:space="0" w:color="auto"/>
        <w:right w:val="none" w:sz="0" w:space="0" w:color="auto"/>
      </w:divBdr>
    </w:div>
    <w:div w:id="2073650940">
      <w:bodyDiv w:val="1"/>
      <w:marLeft w:val="0"/>
      <w:marRight w:val="0"/>
      <w:marTop w:val="0"/>
      <w:marBottom w:val="0"/>
      <w:divBdr>
        <w:top w:val="none" w:sz="0" w:space="0" w:color="auto"/>
        <w:left w:val="none" w:sz="0" w:space="0" w:color="auto"/>
        <w:bottom w:val="none" w:sz="0" w:space="0" w:color="auto"/>
        <w:right w:val="none" w:sz="0" w:space="0" w:color="auto"/>
      </w:divBdr>
    </w:div>
    <w:div w:id="2074348303">
      <w:bodyDiv w:val="1"/>
      <w:marLeft w:val="0"/>
      <w:marRight w:val="0"/>
      <w:marTop w:val="0"/>
      <w:marBottom w:val="0"/>
      <w:divBdr>
        <w:top w:val="none" w:sz="0" w:space="0" w:color="auto"/>
        <w:left w:val="none" w:sz="0" w:space="0" w:color="auto"/>
        <w:bottom w:val="none" w:sz="0" w:space="0" w:color="auto"/>
        <w:right w:val="none" w:sz="0" w:space="0" w:color="auto"/>
      </w:divBdr>
    </w:div>
    <w:div w:id="2077362426">
      <w:bodyDiv w:val="1"/>
      <w:marLeft w:val="0"/>
      <w:marRight w:val="0"/>
      <w:marTop w:val="0"/>
      <w:marBottom w:val="0"/>
      <w:divBdr>
        <w:top w:val="none" w:sz="0" w:space="0" w:color="auto"/>
        <w:left w:val="none" w:sz="0" w:space="0" w:color="auto"/>
        <w:bottom w:val="none" w:sz="0" w:space="0" w:color="auto"/>
        <w:right w:val="none" w:sz="0" w:space="0" w:color="auto"/>
      </w:divBdr>
    </w:div>
    <w:div w:id="2078042717">
      <w:bodyDiv w:val="1"/>
      <w:marLeft w:val="0"/>
      <w:marRight w:val="0"/>
      <w:marTop w:val="0"/>
      <w:marBottom w:val="0"/>
      <w:divBdr>
        <w:top w:val="none" w:sz="0" w:space="0" w:color="auto"/>
        <w:left w:val="none" w:sz="0" w:space="0" w:color="auto"/>
        <w:bottom w:val="none" w:sz="0" w:space="0" w:color="auto"/>
        <w:right w:val="none" w:sz="0" w:space="0" w:color="auto"/>
      </w:divBdr>
    </w:div>
    <w:div w:id="2080983757">
      <w:bodyDiv w:val="1"/>
      <w:marLeft w:val="0"/>
      <w:marRight w:val="0"/>
      <w:marTop w:val="0"/>
      <w:marBottom w:val="0"/>
      <w:divBdr>
        <w:top w:val="none" w:sz="0" w:space="0" w:color="auto"/>
        <w:left w:val="none" w:sz="0" w:space="0" w:color="auto"/>
        <w:bottom w:val="none" w:sz="0" w:space="0" w:color="auto"/>
        <w:right w:val="none" w:sz="0" w:space="0" w:color="auto"/>
      </w:divBdr>
    </w:div>
    <w:div w:id="2081947810">
      <w:bodyDiv w:val="1"/>
      <w:marLeft w:val="0"/>
      <w:marRight w:val="0"/>
      <w:marTop w:val="0"/>
      <w:marBottom w:val="0"/>
      <w:divBdr>
        <w:top w:val="none" w:sz="0" w:space="0" w:color="auto"/>
        <w:left w:val="none" w:sz="0" w:space="0" w:color="auto"/>
        <w:bottom w:val="none" w:sz="0" w:space="0" w:color="auto"/>
        <w:right w:val="none" w:sz="0" w:space="0" w:color="auto"/>
      </w:divBdr>
    </w:div>
    <w:div w:id="2082487285">
      <w:bodyDiv w:val="1"/>
      <w:marLeft w:val="0"/>
      <w:marRight w:val="0"/>
      <w:marTop w:val="0"/>
      <w:marBottom w:val="0"/>
      <w:divBdr>
        <w:top w:val="none" w:sz="0" w:space="0" w:color="auto"/>
        <w:left w:val="none" w:sz="0" w:space="0" w:color="auto"/>
        <w:bottom w:val="none" w:sz="0" w:space="0" w:color="auto"/>
        <w:right w:val="none" w:sz="0" w:space="0" w:color="auto"/>
      </w:divBdr>
    </w:div>
    <w:div w:id="2084520304">
      <w:bodyDiv w:val="1"/>
      <w:marLeft w:val="0"/>
      <w:marRight w:val="0"/>
      <w:marTop w:val="0"/>
      <w:marBottom w:val="0"/>
      <w:divBdr>
        <w:top w:val="none" w:sz="0" w:space="0" w:color="auto"/>
        <w:left w:val="none" w:sz="0" w:space="0" w:color="auto"/>
        <w:bottom w:val="none" w:sz="0" w:space="0" w:color="auto"/>
        <w:right w:val="none" w:sz="0" w:space="0" w:color="auto"/>
      </w:divBdr>
    </w:div>
    <w:div w:id="2086291879">
      <w:bodyDiv w:val="1"/>
      <w:marLeft w:val="0"/>
      <w:marRight w:val="0"/>
      <w:marTop w:val="0"/>
      <w:marBottom w:val="0"/>
      <w:divBdr>
        <w:top w:val="none" w:sz="0" w:space="0" w:color="auto"/>
        <w:left w:val="none" w:sz="0" w:space="0" w:color="auto"/>
        <w:bottom w:val="none" w:sz="0" w:space="0" w:color="auto"/>
        <w:right w:val="none" w:sz="0" w:space="0" w:color="auto"/>
      </w:divBdr>
    </w:div>
    <w:div w:id="2089377612">
      <w:bodyDiv w:val="1"/>
      <w:marLeft w:val="0"/>
      <w:marRight w:val="0"/>
      <w:marTop w:val="0"/>
      <w:marBottom w:val="0"/>
      <w:divBdr>
        <w:top w:val="none" w:sz="0" w:space="0" w:color="auto"/>
        <w:left w:val="none" w:sz="0" w:space="0" w:color="auto"/>
        <w:bottom w:val="none" w:sz="0" w:space="0" w:color="auto"/>
        <w:right w:val="none" w:sz="0" w:space="0" w:color="auto"/>
      </w:divBdr>
    </w:div>
    <w:div w:id="2095785210">
      <w:bodyDiv w:val="1"/>
      <w:marLeft w:val="0"/>
      <w:marRight w:val="0"/>
      <w:marTop w:val="0"/>
      <w:marBottom w:val="0"/>
      <w:divBdr>
        <w:top w:val="none" w:sz="0" w:space="0" w:color="auto"/>
        <w:left w:val="none" w:sz="0" w:space="0" w:color="auto"/>
        <w:bottom w:val="none" w:sz="0" w:space="0" w:color="auto"/>
        <w:right w:val="none" w:sz="0" w:space="0" w:color="auto"/>
      </w:divBdr>
    </w:div>
    <w:div w:id="2096852217">
      <w:bodyDiv w:val="1"/>
      <w:marLeft w:val="0"/>
      <w:marRight w:val="0"/>
      <w:marTop w:val="0"/>
      <w:marBottom w:val="0"/>
      <w:divBdr>
        <w:top w:val="none" w:sz="0" w:space="0" w:color="auto"/>
        <w:left w:val="none" w:sz="0" w:space="0" w:color="auto"/>
        <w:bottom w:val="none" w:sz="0" w:space="0" w:color="auto"/>
        <w:right w:val="none" w:sz="0" w:space="0" w:color="auto"/>
      </w:divBdr>
    </w:div>
    <w:div w:id="2097549896">
      <w:bodyDiv w:val="1"/>
      <w:marLeft w:val="0"/>
      <w:marRight w:val="0"/>
      <w:marTop w:val="0"/>
      <w:marBottom w:val="0"/>
      <w:divBdr>
        <w:top w:val="none" w:sz="0" w:space="0" w:color="auto"/>
        <w:left w:val="none" w:sz="0" w:space="0" w:color="auto"/>
        <w:bottom w:val="none" w:sz="0" w:space="0" w:color="auto"/>
        <w:right w:val="none" w:sz="0" w:space="0" w:color="auto"/>
      </w:divBdr>
    </w:div>
    <w:div w:id="2099321815">
      <w:bodyDiv w:val="1"/>
      <w:marLeft w:val="0"/>
      <w:marRight w:val="0"/>
      <w:marTop w:val="0"/>
      <w:marBottom w:val="0"/>
      <w:divBdr>
        <w:top w:val="none" w:sz="0" w:space="0" w:color="auto"/>
        <w:left w:val="none" w:sz="0" w:space="0" w:color="auto"/>
        <w:bottom w:val="none" w:sz="0" w:space="0" w:color="auto"/>
        <w:right w:val="none" w:sz="0" w:space="0" w:color="auto"/>
      </w:divBdr>
    </w:div>
    <w:div w:id="2101637762">
      <w:bodyDiv w:val="1"/>
      <w:marLeft w:val="0"/>
      <w:marRight w:val="0"/>
      <w:marTop w:val="0"/>
      <w:marBottom w:val="0"/>
      <w:divBdr>
        <w:top w:val="none" w:sz="0" w:space="0" w:color="auto"/>
        <w:left w:val="none" w:sz="0" w:space="0" w:color="auto"/>
        <w:bottom w:val="none" w:sz="0" w:space="0" w:color="auto"/>
        <w:right w:val="none" w:sz="0" w:space="0" w:color="auto"/>
      </w:divBdr>
    </w:div>
    <w:div w:id="2101829394">
      <w:bodyDiv w:val="1"/>
      <w:marLeft w:val="0"/>
      <w:marRight w:val="0"/>
      <w:marTop w:val="0"/>
      <w:marBottom w:val="0"/>
      <w:divBdr>
        <w:top w:val="none" w:sz="0" w:space="0" w:color="auto"/>
        <w:left w:val="none" w:sz="0" w:space="0" w:color="auto"/>
        <w:bottom w:val="none" w:sz="0" w:space="0" w:color="auto"/>
        <w:right w:val="none" w:sz="0" w:space="0" w:color="auto"/>
      </w:divBdr>
    </w:div>
    <w:div w:id="2102144667">
      <w:bodyDiv w:val="1"/>
      <w:marLeft w:val="0"/>
      <w:marRight w:val="0"/>
      <w:marTop w:val="0"/>
      <w:marBottom w:val="0"/>
      <w:divBdr>
        <w:top w:val="none" w:sz="0" w:space="0" w:color="auto"/>
        <w:left w:val="none" w:sz="0" w:space="0" w:color="auto"/>
        <w:bottom w:val="none" w:sz="0" w:space="0" w:color="auto"/>
        <w:right w:val="none" w:sz="0" w:space="0" w:color="auto"/>
      </w:divBdr>
    </w:div>
    <w:div w:id="2103716528">
      <w:bodyDiv w:val="1"/>
      <w:marLeft w:val="0"/>
      <w:marRight w:val="0"/>
      <w:marTop w:val="0"/>
      <w:marBottom w:val="0"/>
      <w:divBdr>
        <w:top w:val="none" w:sz="0" w:space="0" w:color="auto"/>
        <w:left w:val="none" w:sz="0" w:space="0" w:color="auto"/>
        <w:bottom w:val="none" w:sz="0" w:space="0" w:color="auto"/>
        <w:right w:val="none" w:sz="0" w:space="0" w:color="auto"/>
      </w:divBdr>
    </w:div>
    <w:div w:id="2109227879">
      <w:bodyDiv w:val="1"/>
      <w:marLeft w:val="0"/>
      <w:marRight w:val="0"/>
      <w:marTop w:val="0"/>
      <w:marBottom w:val="0"/>
      <w:divBdr>
        <w:top w:val="none" w:sz="0" w:space="0" w:color="auto"/>
        <w:left w:val="none" w:sz="0" w:space="0" w:color="auto"/>
        <w:bottom w:val="none" w:sz="0" w:space="0" w:color="auto"/>
        <w:right w:val="none" w:sz="0" w:space="0" w:color="auto"/>
      </w:divBdr>
    </w:div>
    <w:div w:id="2114401338">
      <w:bodyDiv w:val="1"/>
      <w:marLeft w:val="0"/>
      <w:marRight w:val="0"/>
      <w:marTop w:val="0"/>
      <w:marBottom w:val="0"/>
      <w:divBdr>
        <w:top w:val="none" w:sz="0" w:space="0" w:color="auto"/>
        <w:left w:val="none" w:sz="0" w:space="0" w:color="auto"/>
        <w:bottom w:val="none" w:sz="0" w:space="0" w:color="auto"/>
        <w:right w:val="none" w:sz="0" w:space="0" w:color="auto"/>
      </w:divBdr>
    </w:div>
    <w:div w:id="2117481921">
      <w:bodyDiv w:val="1"/>
      <w:marLeft w:val="0"/>
      <w:marRight w:val="0"/>
      <w:marTop w:val="0"/>
      <w:marBottom w:val="0"/>
      <w:divBdr>
        <w:top w:val="none" w:sz="0" w:space="0" w:color="auto"/>
        <w:left w:val="none" w:sz="0" w:space="0" w:color="auto"/>
        <w:bottom w:val="none" w:sz="0" w:space="0" w:color="auto"/>
        <w:right w:val="none" w:sz="0" w:space="0" w:color="auto"/>
      </w:divBdr>
    </w:div>
    <w:div w:id="2118989498">
      <w:bodyDiv w:val="1"/>
      <w:marLeft w:val="0"/>
      <w:marRight w:val="0"/>
      <w:marTop w:val="0"/>
      <w:marBottom w:val="0"/>
      <w:divBdr>
        <w:top w:val="none" w:sz="0" w:space="0" w:color="auto"/>
        <w:left w:val="none" w:sz="0" w:space="0" w:color="auto"/>
        <w:bottom w:val="none" w:sz="0" w:space="0" w:color="auto"/>
        <w:right w:val="none" w:sz="0" w:space="0" w:color="auto"/>
      </w:divBdr>
    </w:div>
    <w:div w:id="2123114289">
      <w:bodyDiv w:val="1"/>
      <w:marLeft w:val="0"/>
      <w:marRight w:val="0"/>
      <w:marTop w:val="0"/>
      <w:marBottom w:val="0"/>
      <w:divBdr>
        <w:top w:val="none" w:sz="0" w:space="0" w:color="auto"/>
        <w:left w:val="none" w:sz="0" w:space="0" w:color="auto"/>
        <w:bottom w:val="none" w:sz="0" w:space="0" w:color="auto"/>
        <w:right w:val="none" w:sz="0" w:space="0" w:color="auto"/>
      </w:divBdr>
    </w:div>
    <w:div w:id="2128379648">
      <w:bodyDiv w:val="1"/>
      <w:marLeft w:val="0"/>
      <w:marRight w:val="0"/>
      <w:marTop w:val="0"/>
      <w:marBottom w:val="0"/>
      <w:divBdr>
        <w:top w:val="none" w:sz="0" w:space="0" w:color="auto"/>
        <w:left w:val="none" w:sz="0" w:space="0" w:color="auto"/>
        <w:bottom w:val="none" w:sz="0" w:space="0" w:color="auto"/>
        <w:right w:val="none" w:sz="0" w:space="0" w:color="auto"/>
      </w:divBdr>
    </w:div>
    <w:div w:id="2133938918">
      <w:bodyDiv w:val="1"/>
      <w:marLeft w:val="0"/>
      <w:marRight w:val="0"/>
      <w:marTop w:val="0"/>
      <w:marBottom w:val="0"/>
      <w:divBdr>
        <w:top w:val="none" w:sz="0" w:space="0" w:color="auto"/>
        <w:left w:val="none" w:sz="0" w:space="0" w:color="auto"/>
        <w:bottom w:val="none" w:sz="0" w:space="0" w:color="auto"/>
        <w:right w:val="none" w:sz="0" w:space="0" w:color="auto"/>
      </w:divBdr>
    </w:div>
    <w:div w:id="2134470496">
      <w:bodyDiv w:val="1"/>
      <w:marLeft w:val="0"/>
      <w:marRight w:val="0"/>
      <w:marTop w:val="0"/>
      <w:marBottom w:val="0"/>
      <w:divBdr>
        <w:top w:val="none" w:sz="0" w:space="0" w:color="auto"/>
        <w:left w:val="none" w:sz="0" w:space="0" w:color="auto"/>
        <w:bottom w:val="none" w:sz="0" w:space="0" w:color="auto"/>
        <w:right w:val="none" w:sz="0" w:space="0" w:color="auto"/>
      </w:divBdr>
    </w:div>
    <w:div w:id="2136171476">
      <w:bodyDiv w:val="1"/>
      <w:marLeft w:val="0"/>
      <w:marRight w:val="0"/>
      <w:marTop w:val="0"/>
      <w:marBottom w:val="0"/>
      <w:divBdr>
        <w:top w:val="none" w:sz="0" w:space="0" w:color="auto"/>
        <w:left w:val="none" w:sz="0" w:space="0" w:color="auto"/>
        <w:bottom w:val="none" w:sz="0" w:space="0" w:color="auto"/>
        <w:right w:val="none" w:sz="0" w:space="0" w:color="auto"/>
      </w:divBdr>
    </w:div>
    <w:div w:id="2136676842">
      <w:bodyDiv w:val="1"/>
      <w:marLeft w:val="0"/>
      <w:marRight w:val="0"/>
      <w:marTop w:val="0"/>
      <w:marBottom w:val="0"/>
      <w:divBdr>
        <w:top w:val="none" w:sz="0" w:space="0" w:color="auto"/>
        <w:left w:val="none" w:sz="0" w:space="0" w:color="auto"/>
        <w:bottom w:val="none" w:sz="0" w:space="0" w:color="auto"/>
        <w:right w:val="none" w:sz="0" w:space="0" w:color="auto"/>
      </w:divBdr>
    </w:div>
    <w:div w:id="2138795258">
      <w:bodyDiv w:val="1"/>
      <w:marLeft w:val="0"/>
      <w:marRight w:val="0"/>
      <w:marTop w:val="0"/>
      <w:marBottom w:val="0"/>
      <w:divBdr>
        <w:top w:val="none" w:sz="0" w:space="0" w:color="auto"/>
        <w:left w:val="none" w:sz="0" w:space="0" w:color="auto"/>
        <w:bottom w:val="none" w:sz="0" w:space="0" w:color="auto"/>
        <w:right w:val="none" w:sz="0" w:space="0" w:color="auto"/>
      </w:divBdr>
    </w:div>
    <w:div w:id="2139453504">
      <w:bodyDiv w:val="1"/>
      <w:marLeft w:val="0"/>
      <w:marRight w:val="0"/>
      <w:marTop w:val="0"/>
      <w:marBottom w:val="0"/>
      <w:divBdr>
        <w:top w:val="none" w:sz="0" w:space="0" w:color="auto"/>
        <w:left w:val="none" w:sz="0" w:space="0" w:color="auto"/>
        <w:bottom w:val="none" w:sz="0" w:space="0" w:color="auto"/>
        <w:right w:val="none" w:sz="0" w:space="0" w:color="auto"/>
      </w:divBdr>
    </w:div>
    <w:div w:id="2139837846">
      <w:bodyDiv w:val="1"/>
      <w:marLeft w:val="0"/>
      <w:marRight w:val="0"/>
      <w:marTop w:val="0"/>
      <w:marBottom w:val="0"/>
      <w:divBdr>
        <w:top w:val="none" w:sz="0" w:space="0" w:color="auto"/>
        <w:left w:val="none" w:sz="0" w:space="0" w:color="auto"/>
        <w:bottom w:val="none" w:sz="0" w:space="0" w:color="auto"/>
        <w:right w:val="none" w:sz="0" w:space="0" w:color="auto"/>
      </w:divBdr>
    </w:div>
    <w:div w:id="2144619561">
      <w:bodyDiv w:val="1"/>
      <w:marLeft w:val="0"/>
      <w:marRight w:val="0"/>
      <w:marTop w:val="0"/>
      <w:marBottom w:val="0"/>
      <w:divBdr>
        <w:top w:val="none" w:sz="0" w:space="0" w:color="auto"/>
        <w:left w:val="none" w:sz="0" w:space="0" w:color="auto"/>
        <w:bottom w:val="none" w:sz="0" w:space="0" w:color="auto"/>
        <w:right w:val="none" w:sz="0" w:space="0" w:color="auto"/>
      </w:divBdr>
    </w:div>
    <w:div w:id="214650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consumerfocus.org.uk/" TargetMode="External"/><Relationship Id="rId2" Type="http://schemas.openxmlformats.org/officeDocument/2006/relationships/hyperlink" Target="http://www.ombudsman-services.org/" TargetMode="External"/><Relationship Id="rId1" Type="http://schemas.openxmlformats.org/officeDocument/2006/relationships/hyperlink" Target="https://www.gov.uk/government/uploads/system/uploads/attachment_data/file/42742/1475-smart-metering-imp-responseovervie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02F762A4F62847987A92A134049064" ma:contentTypeVersion="4" ma:contentTypeDescription="Create a new document." ma:contentTypeScope="" ma:versionID="fb7d3c00ee1196f744bc0c78295d3731">
  <xsd:schema xmlns:xsd="http://www.w3.org/2001/XMLSchema" xmlns:xs="http://www.w3.org/2001/XMLSchema" xmlns:p="http://schemas.microsoft.com/office/2006/metadata/properties" xmlns:ns2="11f3ec4a-8b67-4df2-ab98-64bbf7b5f516" xmlns:ns3="a592a83f-fada-441b-aa4d-12eb83fcc9b1" targetNamespace="http://schemas.microsoft.com/office/2006/metadata/properties" ma:root="true" ma:fieldsID="8b3a209bf6fdaca3d4bc0f0e04f79fcb" ns2:_="" ns3:_="">
    <xsd:import namespace="11f3ec4a-8b67-4df2-ab98-64bbf7b5f516"/>
    <xsd:import namespace="a592a83f-fada-441b-aa4d-12eb83fcc9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f3ec4a-8b67-4df2-ab98-64bbf7b5f5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92a83f-fada-441b-aa4d-12eb83fcc9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23259-D354-4FE2-9A0F-D32ECF8B4860}">
  <ds:schemaRefs>
    <ds:schemaRef ds:uri="http://schemas.microsoft.com/sharepoint/v3/contenttype/forms"/>
  </ds:schemaRefs>
</ds:datastoreItem>
</file>

<file path=customXml/itemProps2.xml><?xml version="1.0" encoding="utf-8"?>
<ds:datastoreItem xmlns:ds="http://schemas.openxmlformats.org/officeDocument/2006/customXml" ds:itemID="{4B9C2BBB-35D9-46FC-ACCA-2B3CCB305F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f3ec4a-8b67-4df2-ab98-64bbf7b5f516"/>
    <ds:schemaRef ds:uri="a592a83f-fada-441b-aa4d-12eb83fcc9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2F9BFC-CD29-48FD-A01B-4F14C70B0F8B}">
  <ds:schemaRefs>
    <ds:schemaRef ds:uri="http://schemas.microsoft.com/office/2006/documentManagement/types"/>
    <ds:schemaRef ds:uri="http://schemas.microsoft.com/office/2006/metadata/properties"/>
    <ds:schemaRef ds:uri="a592a83f-fada-441b-aa4d-12eb83fcc9b1"/>
    <ds:schemaRef ds:uri="http://schemas.microsoft.com/office/infopath/2007/PartnerControls"/>
    <ds:schemaRef ds:uri="http://schemas.openxmlformats.org/package/2006/metadata/core-properties"/>
    <ds:schemaRef ds:uri="http://purl.org/dc/terms/"/>
    <ds:schemaRef ds:uri="http://www.w3.org/XML/1998/namespace"/>
    <ds:schemaRef ds:uri="11f3ec4a-8b67-4df2-ab98-64bbf7b5f516"/>
    <ds:schemaRef ds:uri="http://purl.org/dc/dcmitype/"/>
    <ds:schemaRef ds:uri="http://purl.org/dc/elements/1.1/"/>
  </ds:schemaRefs>
</ds:datastoreItem>
</file>

<file path=customXml/itemProps4.xml><?xml version="1.0" encoding="utf-8"?>
<ds:datastoreItem xmlns:ds="http://schemas.openxmlformats.org/officeDocument/2006/customXml" ds:itemID="{CA96AF2B-A7A0-4268-A600-F6FA788EC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25308</Words>
  <Characters>144260</Characters>
  <Application>Microsoft Office Word</Application>
  <DocSecurity>0</DocSecurity>
  <Lines>1202</Lines>
  <Paragraphs>338</Paragraphs>
  <ScaleCrop>false</ScaleCrop>
  <LinksUpToDate>false</LinksUpToDate>
  <CharactersWithSpaces>169230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15</cp:revision>
  <dcterms:created xsi:type="dcterms:W3CDTF">2019-04-04T08:14:00Z</dcterms:created>
  <dcterms:modified xsi:type="dcterms:W3CDTF">2019-04-17T13:04:00Z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1879648635</vt:i4>
  </property>
  <property fmtid="{D5CDD505-2E9C-101B-9397-08002B2CF9AE}" pid="3" name="ContentTypeId">
    <vt:lpwstr>0x010100B202F762A4F62847987A92A134049064</vt:lpwstr>
  </property>
</Properties>
</file>